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D2C" w:rsidRPr="00306D7F" w:rsidRDefault="00097A1F" w:rsidP="00AD7803">
      <w:pPr>
        <w:jc w:val="center"/>
        <w:rPr>
          <w:rFonts w:ascii="Calibri" w:hAnsi="Calibri" w:cs="Calibri"/>
        </w:rPr>
      </w:pPr>
      <w:bookmarkStart w:id="0" w:name="_GoBack"/>
      <w:bookmarkEnd w:id="0"/>
      <w:r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Λογότυπο Τεχνολογικού Ιδρύματος Αθήνας" style="position:absolute;left:0;text-align:left;margin-left:-1.55pt;margin-top:21.8pt;width:50.15pt;height:50.9pt;z-index:251658240;visibility:visible">
            <v:imagedata r:id="rId8" o:title=""/>
          </v:shape>
        </w:pict>
      </w:r>
      <w:r>
        <w:rPr>
          <w:noProof/>
          <w:lang w:eastAsia="el-GR"/>
        </w:rPr>
        <w:pict>
          <v:shape id="_x0000_s1027" type="#_x0000_t75" alt="Λογότυπο έργου Ανοικτών Ακαδημαϊκών Μαθημάτων" style="position:absolute;left:0;text-align:left;margin-left:355.9pt;margin-top:21.75pt;width:61.25pt;height:46.5pt;z-index:251659264;visibility:visible">
            <v:imagedata r:id="rId9" o:title=""/>
          </v:shape>
        </w:pict>
      </w:r>
    </w:p>
    <w:p w:rsidR="009A3D2C" w:rsidRPr="00306D7F" w:rsidRDefault="009A3D2C" w:rsidP="00AD7803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306D7F">
        <w:rPr>
          <w:rFonts w:ascii="Calibri" w:hAnsi="Calibri" w:cs="Calibri"/>
          <w:b/>
          <w:bCs/>
          <w:sz w:val="32"/>
          <w:szCs w:val="32"/>
        </w:rPr>
        <w:t>Ανοικτά Ακαδημαϊκά Μαθήματα</w:t>
      </w:r>
    </w:p>
    <w:p w:rsidR="009A3D2C" w:rsidRPr="00306D7F" w:rsidRDefault="009A3D2C" w:rsidP="00AD7803">
      <w:pPr>
        <w:jc w:val="center"/>
        <w:rPr>
          <w:rFonts w:ascii="Calibri" w:hAnsi="Calibri" w:cs="Calibri"/>
          <w:b/>
          <w:bCs/>
        </w:rPr>
      </w:pPr>
      <w:r w:rsidRPr="00306D7F">
        <w:rPr>
          <w:rFonts w:ascii="Calibri" w:hAnsi="Calibri" w:cs="Calibri"/>
          <w:b/>
          <w:bCs/>
        </w:rPr>
        <w:t>Τεχνολογικό Εκπαιδευτικό Ίδρυμα Αθήνας</w:t>
      </w:r>
    </w:p>
    <w:p w:rsidR="009A3D2C" w:rsidRPr="00306D7F" w:rsidRDefault="009A3D2C" w:rsidP="00B3399D">
      <w:pPr>
        <w:rPr>
          <w:rFonts w:ascii="Calibri" w:hAnsi="Calibri" w:cs="Calibri"/>
        </w:rPr>
      </w:pPr>
    </w:p>
    <w:p w:rsidR="009A3D2C" w:rsidRPr="00306D7F" w:rsidRDefault="009A3D2C" w:rsidP="00B3399D">
      <w:pPr>
        <w:rPr>
          <w:rFonts w:ascii="Calibri" w:hAnsi="Calibri" w:cs="Calibri"/>
        </w:rPr>
      </w:pPr>
    </w:p>
    <w:p w:rsidR="009A3D2C" w:rsidRPr="00306D7F" w:rsidRDefault="009A3D2C" w:rsidP="00B3399D">
      <w:pPr>
        <w:pBdr>
          <w:top w:val="single" w:sz="24" w:space="1" w:color="auto"/>
        </w:pBdr>
        <w:rPr>
          <w:rFonts w:ascii="Calibri" w:hAnsi="Calibri" w:cs="Calibri"/>
        </w:rPr>
      </w:pPr>
    </w:p>
    <w:p w:rsidR="009A3D2C" w:rsidRPr="00306D7F" w:rsidRDefault="009A3D2C" w:rsidP="00B3399D">
      <w:pPr>
        <w:pStyle w:val="Title"/>
        <w:rPr>
          <w:rFonts w:ascii="Calibri" w:hAnsi="Calibri" w:cs="Calibri"/>
        </w:rPr>
      </w:pPr>
      <w:r w:rsidRPr="00306D7F">
        <w:rPr>
          <w:rFonts w:ascii="Calibri" w:hAnsi="Calibri" w:cs="Calibri"/>
        </w:rPr>
        <w:t>Παρασιτολογία- Μυκητολογία</w:t>
      </w:r>
    </w:p>
    <w:p w:rsidR="009A3D2C" w:rsidRPr="00306D7F" w:rsidRDefault="009A3D2C" w:rsidP="00112BA3">
      <w:pPr>
        <w:rPr>
          <w:rFonts w:ascii="Calibri" w:hAnsi="Calibri" w:cs="Calibri"/>
          <w:sz w:val="28"/>
          <w:szCs w:val="28"/>
        </w:rPr>
      </w:pPr>
      <w:r w:rsidRPr="00306D7F">
        <w:rPr>
          <w:rFonts w:ascii="Calibri" w:hAnsi="Calibri" w:cs="Calibri"/>
          <w:b/>
          <w:bCs/>
          <w:sz w:val="28"/>
          <w:szCs w:val="28"/>
        </w:rPr>
        <w:t>Ενότητα 7: Απομόνωση αυγών Τοξοκάρας από το χώμα.</w:t>
      </w:r>
    </w:p>
    <w:p w:rsidR="009A3D2C" w:rsidRPr="00306D7F" w:rsidRDefault="009A3D2C" w:rsidP="00B3399D">
      <w:pPr>
        <w:rPr>
          <w:rFonts w:ascii="Calibri" w:hAnsi="Calibri" w:cs="Calibri"/>
          <w:sz w:val="24"/>
          <w:szCs w:val="24"/>
        </w:rPr>
      </w:pPr>
      <w:r w:rsidRPr="00306D7F">
        <w:rPr>
          <w:rFonts w:ascii="Calibri" w:hAnsi="Calibri" w:cs="Calibri"/>
          <w:sz w:val="24"/>
          <w:szCs w:val="24"/>
        </w:rPr>
        <w:t>Ανθούλα Νικολαΐδου</w:t>
      </w:r>
    </w:p>
    <w:p w:rsidR="009A3D2C" w:rsidRPr="00306D7F" w:rsidRDefault="009A3D2C" w:rsidP="00B8494F">
      <w:pPr>
        <w:rPr>
          <w:rFonts w:ascii="Calibri" w:hAnsi="Calibri" w:cs="Calibri"/>
          <w:sz w:val="24"/>
          <w:szCs w:val="24"/>
        </w:rPr>
      </w:pPr>
      <w:r w:rsidRPr="00306D7F">
        <w:rPr>
          <w:rFonts w:ascii="Calibri" w:hAnsi="Calibri" w:cs="Calibri"/>
          <w:sz w:val="24"/>
          <w:szCs w:val="24"/>
          <w:lang w:val="en-US"/>
        </w:rPr>
        <w:t>T</w:t>
      </w:r>
      <w:r w:rsidRPr="00306D7F">
        <w:rPr>
          <w:rFonts w:ascii="Calibri" w:hAnsi="Calibri" w:cs="Calibri"/>
          <w:sz w:val="24"/>
          <w:szCs w:val="24"/>
        </w:rPr>
        <w:t>εχνολόγος Ιατρικών Εργαστηρίων</w:t>
      </w:r>
    </w:p>
    <w:p w:rsidR="009A3D2C" w:rsidRPr="00306D7F" w:rsidRDefault="009A3D2C" w:rsidP="00B8494F">
      <w:pPr>
        <w:rPr>
          <w:rFonts w:ascii="Calibri" w:hAnsi="Calibri" w:cs="Calibri"/>
          <w:sz w:val="24"/>
          <w:szCs w:val="24"/>
        </w:rPr>
      </w:pPr>
      <w:r w:rsidRPr="00306D7F">
        <w:rPr>
          <w:rFonts w:ascii="Calibri" w:hAnsi="Calibri" w:cs="Calibri"/>
          <w:sz w:val="24"/>
          <w:szCs w:val="24"/>
          <w:lang w:val="en-US"/>
        </w:rPr>
        <w:t>Msc</w:t>
      </w:r>
      <w:r w:rsidRPr="00306D7F">
        <w:rPr>
          <w:rFonts w:ascii="Calibri" w:hAnsi="Calibri" w:cs="Calibri"/>
          <w:sz w:val="24"/>
          <w:szCs w:val="24"/>
        </w:rPr>
        <w:t xml:space="preserve"> </w:t>
      </w:r>
      <w:r w:rsidRPr="00306D7F">
        <w:rPr>
          <w:rFonts w:ascii="Calibri" w:hAnsi="Calibri" w:cs="Calibri"/>
          <w:sz w:val="24"/>
          <w:szCs w:val="24"/>
          <w:lang w:val="en-US"/>
        </w:rPr>
        <w:t>Medical</w:t>
      </w:r>
      <w:r w:rsidRPr="00306D7F">
        <w:rPr>
          <w:rFonts w:ascii="Calibri" w:hAnsi="Calibri" w:cs="Calibri"/>
          <w:sz w:val="24"/>
          <w:szCs w:val="24"/>
        </w:rPr>
        <w:t xml:space="preserve"> </w:t>
      </w:r>
      <w:r w:rsidRPr="00306D7F">
        <w:rPr>
          <w:rFonts w:ascii="Calibri" w:hAnsi="Calibri" w:cs="Calibri"/>
          <w:sz w:val="24"/>
          <w:szCs w:val="24"/>
          <w:lang w:val="en-US"/>
        </w:rPr>
        <w:t>Microbiology</w:t>
      </w:r>
      <w:r w:rsidRPr="00306D7F">
        <w:rPr>
          <w:rFonts w:ascii="Calibri" w:hAnsi="Calibri" w:cs="Calibri"/>
          <w:sz w:val="24"/>
          <w:szCs w:val="24"/>
        </w:rPr>
        <w:t xml:space="preserve"> </w:t>
      </w:r>
    </w:p>
    <w:p w:rsidR="009A3D2C" w:rsidRPr="00306D7F" w:rsidRDefault="009A3D2C" w:rsidP="00B3399D">
      <w:pPr>
        <w:rPr>
          <w:rFonts w:ascii="Calibri" w:hAnsi="Calibri" w:cs="Calibri"/>
          <w:sz w:val="24"/>
          <w:szCs w:val="24"/>
        </w:rPr>
      </w:pPr>
    </w:p>
    <w:p w:rsidR="009A3D2C" w:rsidRPr="00306D7F" w:rsidRDefault="00097A1F" w:rsidP="00B3399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Τμήμα Δημόσιας και Κοινοτικής Υγείας</w:t>
      </w:r>
    </w:p>
    <w:p w:rsidR="009A3D2C" w:rsidRPr="00306D7F" w:rsidRDefault="009A3D2C" w:rsidP="009D710A">
      <w:pPr>
        <w:rPr>
          <w:rFonts w:ascii="Calibri" w:hAnsi="Calibri" w:cs="Calibri"/>
        </w:rPr>
      </w:pPr>
      <w:r w:rsidRPr="00306D7F">
        <w:rPr>
          <w:rFonts w:ascii="Calibri" w:hAnsi="Calibri" w:cs="Calibri"/>
        </w:rPr>
        <w:t>Χειμερινό Εξάμηνο (2013 – 2014)</w:t>
      </w:r>
    </w:p>
    <w:p w:rsidR="009A3D2C" w:rsidRPr="00306D7F" w:rsidRDefault="009A3D2C" w:rsidP="00B3399D">
      <w:pPr>
        <w:pBdr>
          <w:bottom w:val="single" w:sz="24" w:space="1" w:color="auto"/>
        </w:pBdr>
        <w:rPr>
          <w:rFonts w:ascii="Calibri" w:hAnsi="Calibri" w:cs="Calibri"/>
        </w:rPr>
      </w:pPr>
    </w:p>
    <w:p w:rsidR="009A3D2C" w:rsidRPr="00306D7F" w:rsidRDefault="009A3D2C">
      <w:pPr>
        <w:rPr>
          <w:rFonts w:ascii="Calibri" w:hAnsi="Calibri" w:cs="Calibri"/>
        </w:rPr>
      </w:pPr>
    </w:p>
    <w:p w:rsidR="009A3D2C" w:rsidRPr="00306D7F" w:rsidRDefault="009A3D2C">
      <w:pPr>
        <w:rPr>
          <w:rFonts w:ascii="Calibri" w:hAnsi="Calibri" w:cs="Calibri"/>
        </w:rPr>
      </w:pPr>
    </w:p>
    <w:p w:rsidR="009A3D2C" w:rsidRPr="00306D7F" w:rsidRDefault="009A3D2C">
      <w:pPr>
        <w:rPr>
          <w:rFonts w:ascii="Calibri" w:hAnsi="Calibri" w:cs="Calibri"/>
        </w:rPr>
      </w:pPr>
    </w:p>
    <w:p w:rsidR="009A3D2C" w:rsidRPr="00306D7F" w:rsidRDefault="009A3D2C">
      <w:pPr>
        <w:rPr>
          <w:rFonts w:ascii="Calibri" w:hAnsi="Calibri" w:cs="Calibri"/>
        </w:rPr>
      </w:pPr>
    </w:p>
    <w:p w:rsidR="009A3D2C" w:rsidRPr="00306D7F" w:rsidRDefault="009A3D2C">
      <w:pPr>
        <w:rPr>
          <w:rFonts w:ascii="Calibri" w:hAnsi="Calibri" w:cs="Calibri"/>
        </w:rPr>
      </w:pPr>
    </w:p>
    <w:tbl>
      <w:tblPr>
        <w:tblpPr w:leftFromText="180" w:rightFromText="180" w:vertAnchor="text" w:horzAnchor="margin" w:tblpY="64"/>
        <w:tblW w:w="8972" w:type="dxa"/>
        <w:tblLayout w:type="fixed"/>
        <w:tblLook w:val="00A0" w:firstRow="1" w:lastRow="0" w:firstColumn="1" w:lastColumn="0" w:noHBand="0" w:noVBand="0"/>
      </w:tblPr>
      <w:tblGrid>
        <w:gridCol w:w="3369"/>
        <w:gridCol w:w="5603"/>
      </w:tblGrid>
      <w:tr w:rsidR="009A3D2C" w:rsidRPr="00306D7F">
        <w:trPr>
          <w:trHeight w:val="2124"/>
        </w:trPr>
        <w:tc>
          <w:tcPr>
            <w:tcW w:w="3369" w:type="dxa"/>
          </w:tcPr>
          <w:p w:rsidR="009A3D2C" w:rsidRPr="00306D7F" w:rsidRDefault="00097A1F" w:rsidP="00501496">
            <w:pPr>
              <w:spacing w:before="80" w:after="0" w:line="24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eastAsia="el-GR"/>
              </w:rPr>
              <w:pict>
                <v:shape id="Picture 4" o:spid="_x0000_i1025" type="#_x0000_t75" style="width:154.5pt;height:54pt;visibility:visible">
                  <v:imagedata r:id="rId10" o:title=""/>
                </v:shape>
              </w:pict>
            </w:r>
          </w:p>
          <w:p w:rsidR="009A3D2C" w:rsidRPr="00306D7F" w:rsidRDefault="009A3D2C" w:rsidP="00501496">
            <w:pPr>
              <w:spacing w:before="60" w:after="0" w:line="240" w:lineRule="auto"/>
              <w:jc w:val="both"/>
              <w:rPr>
                <w:rFonts w:ascii="Calibri" w:hAnsi="Calibri" w:cs="Calibri"/>
              </w:rPr>
            </w:pPr>
            <w:r w:rsidRPr="00306D7F">
              <w:rPr>
                <w:rFonts w:ascii="Calibri" w:hAnsi="Calibri" w:cs="Calibri"/>
                <w:sz w:val="20"/>
                <w:szCs w:val="20"/>
              </w:rPr>
              <w:t>Το περιεχόμενο του μαθήματος διατίθεται με άδεια Creative Commons εκτός και αν αναφέρεται διαφορετικά</w:t>
            </w:r>
          </w:p>
        </w:tc>
        <w:tc>
          <w:tcPr>
            <w:tcW w:w="5603" w:type="dxa"/>
          </w:tcPr>
          <w:p w:rsidR="009A3D2C" w:rsidRPr="00306D7F" w:rsidRDefault="00097A1F" w:rsidP="00501496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el-GR"/>
              </w:rPr>
              <w:pict>
                <v:shape id="Picture 3" o:spid="_x0000_i1026" type="#_x0000_t75" style="width:270.75pt;height:59.25pt;visibility:visible">
                  <v:imagedata r:id="rId11" o:title="" cropleft="734f"/>
                </v:shape>
              </w:pict>
            </w:r>
          </w:p>
          <w:p w:rsidR="009A3D2C" w:rsidRPr="00306D7F" w:rsidRDefault="009A3D2C" w:rsidP="00501496">
            <w:pPr>
              <w:spacing w:after="0" w:line="240" w:lineRule="auto"/>
              <w:ind w:left="33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06D7F">
              <w:rPr>
                <w:rFonts w:ascii="Calibri" w:hAnsi="Calibri" w:cs="Calibri"/>
                <w:sz w:val="20"/>
                <w:szCs w:val="20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</w:tc>
      </w:tr>
    </w:tbl>
    <w:p w:rsidR="009A3D2C" w:rsidRPr="00306D7F" w:rsidRDefault="009A3D2C">
      <w:pPr>
        <w:rPr>
          <w:rFonts w:ascii="Calibri" w:hAnsi="Calibri" w:cs="Calibri"/>
        </w:rPr>
      </w:pPr>
    </w:p>
    <w:p w:rsidR="009A3D2C" w:rsidRPr="00306D7F" w:rsidRDefault="009A3D2C">
      <w:pPr>
        <w:rPr>
          <w:rFonts w:ascii="Calibri" w:hAnsi="Calibri" w:cs="Calibri"/>
        </w:rPr>
        <w:sectPr w:rsidR="009A3D2C" w:rsidRPr="00306D7F" w:rsidSect="0048572D">
          <w:pgSz w:w="11906" w:h="16838"/>
          <w:pgMar w:top="1440" w:right="1800" w:bottom="1440" w:left="1800" w:header="708" w:footer="708" w:gutter="0"/>
          <w:cols w:space="708"/>
          <w:titlePg/>
          <w:rtlGutter/>
          <w:docGrid w:linePitch="360"/>
        </w:sectPr>
      </w:pP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b/>
          <w:bCs/>
          <w:sz w:val="24"/>
          <w:szCs w:val="24"/>
          <w:u w:val="single"/>
          <w:lang w:eastAsia="el-GR"/>
        </w:rPr>
      </w:pPr>
      <w:r w:rsidRPr="00306D7F">
        <w:rPr>
          <w:rFonts w:ascii="Calibri" w:hAnsi="Calibri" w:cs="Calibri"/>
          <w:b/>
          <w:bCs/>
          <w:sz w:val="24"/>
          <w:szCs w:val="24"/>
          <w:u w:val="single"/>
          <w:lang w:eastAsia="el-GR"/>
        </w:rPr>
        <w:lastRenderedPageBreak/>
        <w:t>Απομόνωση αυγών Τοξοκάρας από το χώμα.</w:t>
      </w: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 xml:space="preserve">Νηματώδης του σκύλου και της γάτας - στον άνθρωπο προκαλεί </w:t>
      </w:r>
      <w:r w:rsidRPr="00306D7F">
        <w:rPr>
          <w:rFonts w:ascii="Calibri" w:hAnsi="Calibri" w:cs="Calibri"/>
          <w:sz w:val="24"/>
          <w:szCs w:val="24"/>
          <w:lang w:val="en-US" w:eastAsia="el-GR"/>
        </w:rPr>
        <w:t>Larva</w:t>
      </w:r>
      <w:r w:rsidRPr="00306D7F">
        <w:rPr>
          <w:rFonts w:ascii="Calibri" w:hAnsi="Calibri" w:cs="Calibri"/>
          <w:sz w:val="24"/>
          <w:szCs w:val="24"/>
          <w:lang w:eastAsia="el-GR"/>
        </w:rPr>
        <w:t xml:space="preserve"> </w:t>
      </w:r>
      <w:r w:rsidRPr="00306D7F">
        <w:rPr>
          <w:rFonts w:ascii="Calibri" w:hAnsi="Calibri" w:cs="Calibri"/>
          <w:sz w:val="24"/>
          <w:szCs w:val="24"/>
          <w:lang w:val="en-US" w:eastAsia="el-GR"/>
        </w:rPr>
        <w:t>migrans</w:t>
      </w:r>
      <w:r w:rsidRPr="00306D7F">
        <w:rPr>
          <w:rFonts w:ascii="Calibri" w:hAnsi="Calibri" w:cs="Calibri"/>
          <w:sz w:val="24"/>
          <w:szCs w:val="24"/>
          <w:vertAlign w:val="superscript"/>
          <w:lang w:val="en-US" w:eastAsia="el-GR"/>
        </w:rPr>
        <w:footnoteReference w:id="1"/>
      </w:r>
      <w:r w:rsidRPr="00306D7F">
        <w:rPr>
          <w:rFonts w:ascii="Calibri" w:hAnsi="Calibri" w:cs="Calibri"/>
          <w:sz w:val="24"/>
          <w:szCs w:val="24"/>
          <w:lang w:eastAsia="el-GR"/>
        </w:rPr>
        <w:t>.</w:t>
      </w:r>
    </w:p>
    <w:p w:rsidR="009A3D2C" w:rsidRPr="00306D7F" w:rsidRDefault="009A3D2C" w:rsidP="0096554F">
      <w:pPr>
        <w:numPr>
          <w:ilvl w:val="0"/>
          <w:numId w:val="4"/>
        </w:numPr>
        <w:tabs>
          <w:tab w:val="clear" w:pos="757"/>
          <w:tab w:val="num" w:pos="360"/>
        </w:tabs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Από το έντερο του σκύλου ή της γάτας αποβάλλονται  ανώριμα αυγά  χρειάζονται δύο εβδομάδες στο έδαφος για να ωριμάζουν  και να μεταμορφωθούν σε μολυσματική προνύμφη</w:t>
      </w:r>
    </w:p>
    <w:p w:rsidR="009A3D2C" w:rsidRPr="00306D7F" w:rsidRDefault="009A3D2C" w:rsidP="0096554F">
      <w:pPr>
        <w:numPr>
          <w:ilvl w:val="0"/>
          <w:numId w:val="4"/>
        </w:numPr>
        <w:tabs>
          <w:tab w:val="clear" w:pos="757"/>
          <w:tab w:val="num" w:pos="0"/>
        </w:tabs>
        <w:spacing w:after="0" w:line="240" w:lineRule="auto"/>
        <w:ind w:left="720" w:hanging="540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 xml:space="preserve">κατάποση των ωών με τη μολυσματική προνύμφη προκαλεί λοίμωξη στα    ζώα (εξέλιξη του παράσιτου ) και στον άνθρωπο </w:t>
      </w:r>
      <w:r w:rsidRPr="00306D7F">
        <w:rPr>
          <w:rFonts w:ascii="Calibri" w:hAnsi="Calibri" w:cs="Calibri"/>
          <w:sz w:val="24"/>
          <w:szCs w:val="24"/>
          <w:lang w:val="en-US" w:eastAsia="el-GR"/>
        </w:rPr>
        <w:t>Larva</w:t>
      </w:r>
      <w:r w:rsidRPr="00306D7F">
        <w:rPr>
          <w:rFonts w:ascii="Calibri" w:hAnsi="Calibri" w:cs="Calibri"/>
          <w:sz w:val="24"/>
          <w:szCs w:val="24"/>
          <w:lang w:eastAsia="el-GR"/>
        </w:rPr>
        <w:t xml:space="preserve"> </w:t>
      </w:r>
      <w:r w:rsidRPr="00306D7F">
        <w:rPr>
          <w:rFonts w:ascii="Calibri" w:hAnsi="Calibri" w:cs="Calibri"/>
          <w:sz w:val="24"/>
          <w:szCs w:val="24"/>
          <w:lang w:val="en-US" w:eastAsia="el-GR"/>
        </w:rPr>
        <w:t>migrans</w:t>
      </w:r>
      <w:r w:rsidRPr="00306D7F">
        <w:rPr>
          <w:rFonts w:ascii="Calibri" w:hAnsi="Calibri" w:cs="Calibri"/>
          <w:sz w:val="24"/>
          <w:szCs w:val="24"/>
          <w:lang w:eastAsia="el-GR"/>
        </w:rPr>
        <w:t xml:space="preserve"> (περιπλάνηση χωρίς εξέλιξη) </w:t>
      </w:r>
    </w:p>
    <w:p w:rsidR="009A3D2C" w:rsidRPr="00306D7F" w:rsidRDefault="009A3D2C" w:rsidP="00FE2354">
      <w:p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9A3D2C" w:rsidP="00FE2354">
      <w:pPr>
        <w:spacing w:after="0" w:line="240" w:lineRule="auto"/>
        <w:rPr>
          <w:rFonts w:ascii="Calibri" w:hAnsi="Calibri" w:cs="Calibri"/>
          <w:sz w:val="24"/>
          <w:szCs w:val="24"/>
          <w:lang w:val="en-US" w:eastAsia="el-GR"/>
        </w:rPr>
      </w:pPr>
      <w:r w:rsidRPr="00306D7F">
        <w:rPr>
          <w:rFonts w:ascii="Calibri" w:hAnsi="Calibri" w:cs="Calibri"/>
          <w:b/>
          <w:bCs/>
          <w:sz w:val="24"/>
          <w:szCs w:val="24"/>
          <w:lang w:eastAsia="el-GR"/>
        </w:rPr>
        <w:t>Κύκλος</w:t>
      </w:r>
      <w:r w:rsidRPr="00306D7F">
        <w:rPr>
          <w:rFonts w:ascii="Calibri" w:hAnsi="Calibri" w:cs="Calibri"/>
          <w:b/>
          <w:bCs/>
          <w:sz w:val="24"/>
          <w:szCs w:val="24"/>
          <w:lang w:val="en-US" w:eastAsia="el-GR"/>
        </w:rPr>
        <w:t xml:space="preserve"> </w:t>
      </w:r>
      <w:r w:rsidRPr="00306D7F">
        <w:rPr>
          <w:rFonts w:ascii="Calibri" w:hAnsi="Calibri" w:cs="Calibri"/>
          <w:b/>
          <w:bCs/>
          <w:sz w:val="24"/>
          <w:szCs w:val="24"/>
          <w:lang w:eastAsia="el-GR"/>
        </w:rPr>
        <w:t>ζωής</w:t>
      </w:r>
      <w:r w:rsidRPr="00306D7F">
        <w:rPr>
          <w:rFonts w:ascii="Calibri" w:hAnsi="Calibri" w:cs="Calibri"/>
          <w:b/>
          <w:bCs/>
          <w:sz w:val="24"/>
          <w:szCs w:val="24"/>
          <w:lang w:val="en-US" w:eastAsia="el-GR"/>
        </w:rPr>
        <w:t xml:space="preserve"> </w:t>
      </w:r>
    </w:p>
    <w:p w:rsidR="009A3D2C" w:rsidRPr="00306D7F" w:rsidRDefault="009A3D2C" w:rsidP="00FE2354">
      <w:pPr>
        <w:spacing w:after="0" w:line="240" w:lineRule="auto"/>
        <w:rPr>
          <w:rFonts w:ascii="Calibri" w:hAnsi="Calibri" w:cs="Calibri"/>
          <w:sz w:val="24"/>
          <w:szCs w:val="24"/>
          <w:lang w:val="en-US" w:eastAsia="el-GR"/>
        </w:rPr>
      </w:pP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sz w:val="24"/>
          <w:szCs w:val="24"/>
          <w:lang w:val="en-US" w:eastAsia="el-GR"/>
        </w:rPr>
      </w:pPr>
    </w:p>
    <w:p w:rsidR="009A3D2C" w:rsidRPr="00306D7F" w:rsidRDefault="00097A1F" w:rsidP="00FE2354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val="en-US" w:eastAsia="el-GR"/>
        </w:rPr>
      </w:pPr>
      <w:r>
        <w:rPr>
          <w:rFonts w:ascii="Calibri" w:hAnsi="Calibri" w:cs="Calibri"/>
          <w:b/>
          <w:bCs/>
          <w:sz w:val="24"/>
          <w:szCs w:val="24"/>
          <w:lang w:eastAsia="el-GR"/>
        </w:rPr>
        <w:pict>
          <v:shape id="_x0000_i1027" type="#_x0000_t75" style="width:398.25pt;height:300.75pt">
            <v:imagedata r:id="rId12" o:title=""/>
          </v:shape>
        </w:pict>
      </w:r>
    </w:p>
    <w:p w:rsidR="009A3D2C" w:rsidRPr="00306D7F" w:rsidRDefault="009A3D2C" w:rsidP="00FE2354">
      <w:pPr>
        <w:spacing w:after="0" w:line="240" w:lineRule="auto"/>
        <w:rPr>
          <w:rFonts w:ascii="Calibri" w:hAnsi="Calibri" w:cs="Calibri"/>
          <w:sz w:val="20"/>
          <w:szCs w:val="20"/>
          <w:lang w:val="en-US" w:eastAsia="el-GR"/>
        </w:rPr>
      </w:pPr>
      <w:r w:rsidRPr="00306D7F">
        <w:rPr>
          <w:rFonts w:ascii="Calibri" w:hAnsi="Calibri" w:cs="Calibri"/>
          <w:sz w:val="20"/>
          <w:szCs w:val="20"/>
          <w:lang w:val="en-US" w:eastAsia="el-GR"/>
        </w:rPr>
        <w:t>"</w:t>
      </w:r>
      <w:hyperlink r:id="rId13" w:tgtFrame="_blank" w:history="1">
        <w:r w:rsidRPr="00306D7F">
          <w:rPr>
            <w:rStyle w:val="Hyperlink"/>
            <w:rFonts w:ascii="Calibri" w:hAnsi="Calibri" w:cs="Calibri"/>
            <w:sz w:val="20"/>
            <w:szCs w:val="20"/>
            <w:lang w:val="en-US" w:eastAsia="el-GR"/>
          </w:rPr>
          <w:t>Cutaneous larvae migrans</w:t>
        </w:r>
      </w:hyperlink>
      <w:r w:rsidRPr="00306D7F">
        <w:rPr>
          <w:rFonts w:ascii="Calibri" w:hAnsi="Calibri" w:cs="Calibri"/>
          <w:sz w:val="20"/>
          <w:szCs w:val="20"/>
          <w:lang w:val="en-US" w:eastAsia="el-GR"/>
        </w:rPr>
        <w:t xml:space="preserve">” </w:t>
      </w:r>
      <w:r w:rsidRPr="00306D7F">
        <w:rPr>
          <w:rFonts w:ascii="Calibri" w:hAnsi="Calibri" w:cs="Calibri"/>
          <w:sz w:val="20"/>
          <w:szCs w:val="20"/>
          <w:lang w:eastAsia="el-GR"/>
        </w:rPr>
        <w:t>από</w:t>
      </w:r>
      <w:r w:rsidRPr="00306D7F">
        <w:rPr>
          <w:rFonts w:ascii="Calibri" w:hAnsi="Calibri" w:cs="Calibri"/>
          <w:sz w:val="20"/>
          <w:szCs w:val="20"/>
          <w:lang w:val="en-US" w:eastAsia="el-GR"/>
        </w:rPr>
        <w:t xml:space="preserve"> </w:t>
      </w:r>
      <w:hyperlink r:id="rId14" w:history="1">
        <w:r w:rsidRPr="00306D7F">
          <w:rPr>
            <w:rStyle w:val="Hyperlink"/>
            <w:rFonts w:ascii="Calibri" w:hAnsi="Calibri" w:cs="Calibri"/>
            <w:color w:val="0B0080"/>
            <w:sz w:val="20"/>
            <w:szCs w:val="20"/>
            <w:shd w:val="clear" w:color="auto" w:fill="FBFBFB"/>
            <w:lang w:val="en-US"/>
          </w:rPr>
          <w:t>Kchavez624</w:t>
        </w:r>
      </w:hyperlink>
      <w:r w:rsidRPr="00306D7F">
        <w:rPr>
          <w:rFonts w:ascii="Calibri" w:hAnsi="Calibri" w:cs="Calibri"/>
          <w:sz w:val="20"/>
          <w:szCs w:val="20"/>
          <w:lang w:val="en-US" w:eastAsia="el-GR"/>
        </w:rPr>
        <w:t xml:space="preserve"> </w:t>
      </w:r>
      <w:r w:rsidRPr="00306D7F">
        <w:rPr>
          <w:rFonts w:ascii="Calibri" w:hAnsi="Calibri" w:cs="Calibri"/>
          <w:sz w:val="20"/>
          <w:szCs w:val="20"/>
          <w:lang w:eastAsia="el-GR"/>
        </w:rPr>
        <w:t>διαθέσιμο</w:t>
      </w:r>
      <w:r w:rsidRPr="00306D7F">
        <w:rPr>
          <w:rFonts w:ascii="Calibri" w:hAnsi="Calibri" w:cs="Calibri"/>
          <w:sz w:val="20"/>
          <w:szCs w:val="20"/>
          <w:lang w:val="en-US" w:eastAsia="el-GR"/>
        </w:rPr>
        <w:t xml:space="preserve"> </w:t>
      </w:r>
      <w:r w:rsidRPr="00306D7F">
        <w:rPr>
          <w:rFonts w:ascii="Calibri" w:hAnsi="Calibri" w:cs="Calibri"/>
          <w:sz w:val="20"/>
          <w:szCs w:val="20"/>
          <w:lang w:eastAsia="el-GR"/>
        </w:rPr>
        <w:t>ως</w:t>
      </w:r>
      <w:r w:rsidRPr="00306D7F">
        <w:rPr>
          <w:rFonts w:ascii="Calibri" w:hAnsi="Calibri" w:cs="Calibri"/>
          <w:sz w:val="20"/>
          <w:szCs w:val="20"/>
          <w:lang w:val="en-US" w:eastAsia="el-GR"/>
        </w:rPr>
        <w:t xml:space="preserve"> </w:t>
      </w:r>
      <w:r w:rsidRPr="00306D7F">
        <w:rPr>
          <w:rFonts w:ascii="Calibri" w:hAnsi="Calibri" w:cs="Calibri"/>
          <w:sz w:val="20"/>
          <w:szCs w:val="20"/>
          <w:lang w:eastAsia="el-GR"/>
        </w:rPr>
        <w:t>κοινό</w:t>
      </w:r>
      <w:r w:rsidRPr="00306D7F">
        <w:rPr>
          <w:rFonts w:ascii="Calibri" w:hAnsi="Calibri" w:cs="Calibri"/>
          <w:sz w:val="20"/>
          <w:szCs w:val="20"/>
          <w:lang w:val="en-US" w:eastAsia="el-GR"/>
        </w:rPr>
        <w:t xml:space="preserve"> </w:t>
      </w:r>
      <w:r w:rsidRPr="00306D7F">
        <w:rPr>
          <w:rFonts w:ascii="Calibri" w:hAnsi="Calibri" w:cs="Calibri"/>
          <w:sz w:val="20"/>
          <w:szCs w:val="20"/>
          <w:lang w:eastAsia="el-GR"/>
        </w:rPr>
        <w:t>κτήμα</w:t>
      </w:r>
      <w:r w:rsidRPr="00306D7F">
        <w:rPr>
          <w:rFonts w:ascii="Calibri" w:hAnsi="Calibri" w:cs="Calibri"/>
          <w:sz w:val="20"/>
          <w:szCs w:val="20"/>
          <w:lang w:val="en-US" w:eastAsia="el-GR"/>
        </w:rPr>
        <w:t xml:space="preserve"> </w:t>
      </w: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val="en-US" w:eastAsia="el-GR"/>
        </w:rPr>
      </w:pPr>
    </w:p>
    <w:p w:rsidR="009A3D2C" w:rsidRPr="00306D7F" w:rsidRDefault="009A3D2C" w:rsidP="00FE2354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val="en-US" w:eastAsia="el-GR"/>
        </w:rPr>
      </w:pPr>
      <w:r w:rsidRPr="00306D7F">
        <w:rPr>
          <w:rFonts w:ascii="Calibri" w:hAnsi="Calibri" w:cs="Calibri"/>
          <w:b/>
          <w:bCs/>
          <w:sz w:val="24"/>
          <w:szCs w:val="24"/>
          <w:lang w:val="en-US" w:eastAsia="el-GR"/>
        </w:rPr>
        <w:br w:type="page"/>
      </w:r>
      <w:r w:rsidRPr="00306D7F">
        <w:rPr>
          <w:rFonts w:ascii="Calibri" w:hAnsi="Calibri" w:cs="Calibri"/>
          <w:b/>
          <w:bCs/>
          <w:sz w:val="24"/>
          <w:szCs w:val="24"/>
          <w:lang w:eastAsia="el-GR"/>
        </w:rPr>
        <w:lastRenderedPageBreak/>
        <w:t>Εξέλιξη</w:t>
      </w:r>
      <w:r w:rsidRPr="00306D7F">
        <w:rPr>
          <w:rFonts w:ascii="Calibri" w:hAnsi="Calibri" w:cs="Calibri"/>
          <w:b/>
          <w:bCs/>
          <w:sz w:val="24"/>
          <w:szCs w:val="24"/>
          <w:lang w:val="en-US" w:eastAsia="el-GR"/>
        </w:rPr>
        <w:t xml:space="preserve"> </w:t>
      </w:r>
      <w:r w:rsidRPr="00306D7F">
        <w:rPr>
          <w:rFonts w:ascii="Calibri" w:hAnsi="Calibri" w:cs="Calibri"/>
          <w:b/>
          <w:bCs/>
          <w:sz w:val="24"/>
          <w:szCs w:val="24"/>
          <w:lang w:eastAsia="el-GR"/>
        </w:rPr>
        <w:t>των</w:t>
      </w:r>
      <w:r w:rsidRPr="00306D7F">
        <w:rPr>
          <w:rFonts w:ascii="Calibri" w:hAnsi="Calibri" w:cs="Calibri"/>
          <w:b/>
          <w:bCs/>
          <w:sz w:val="24"/>
          <w:szCs w:val="24"/>
          <w:lang w:val="en-US" w:eastAsia="el-GR"/>
        </w:rPr>
        <w:t xml:space="preserve"> </w:t>
      </w:r>
      <w:r w:rsidRPr="00306D7F">
        <w:rPr>
          <w:rFonts w:ascii="Calibri" w:hAnsi="Calibri" w:cs="Calibri"/>
          <w:b/>
          <w:bCs/>
          <w:sz w:val="24"/>
          <w:szCs w:val="24"/>
          <w:lang w:eastAsia="el-GR"/>
        </w:rPr>
        <w:t>αυγών</w:t>
      </w:r>
      <w:r w:rsidRPr="00306D7F">
        <w:rPr>
          <w:rFonts w:ascii="Calibri" w:hAnsi="Calibri" w:cs="Calibri"/>
          <w:b/>
          <w:bCs/>
          <w:sz w:val="24"/>
          <w:szCs w:val="24"/>
          <w:lang w:val="en-US" w:eastAsia="el-GR"/>
        </w:rPr>
        <w:t xml:space="preserve"> </w:t>
      </w: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val="en-US" w:eastAsia="el-GR"/>
        </w:rPr>
      </w:pPr>
    </w:p>
    <w:p w:rsidR="009A3D2C" w:rsidRPr="00306D7F" w:rsidRDefault="00097A1F" w:rsidP="00A41CC2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eastAsia="el-GR"/>
        </w:rPr>
      </w:pPr>
      <w:r>
        <w:rPr>
          <w:rFonts w:ascii="Calibri" w:hAnsi="Calibri" w:cs="Calibri"/>
          <w:b/>
          <w:bCs/>
          <w:sz w:val="24"/>
          <w:szCs w:val="24"/>
          <w:lang w:eastAsia="el-GR"/>
        </w:rPr>
        <w:pict>
          <v:shape id="Εικόνα 1" o:spid="_x0000_i1028" type="#_x0000_t75" style="width:450pt;height:296.25pt;visibility:visible;mso-position-horizontal-relative:char;mso-position-vertical-relative:line">
            <v:imagedata r:id="rId15" o:title=""/>
          </v:shape>
        </w:pict>
      </w:r>
    </w:p>
    <w:p w:rsidR="009A3D2C" w:rsidRPr="00306D7F" w:rsidRDefault="009A3D2C" w:rsidP="0096554F">
      <w:pPr>
        <w:spacing w:after="0" w:line="240" w:lineRule="auto"/>
        <w:rPr>
          <w:rFonts w:ascii="Calibri" w:hAnsi="Calibri" w:cs="Calibri"/>
          <w:sz w:val="20"/>
          <w:szCs w:val="20"/>
          <w:lang w:eastAsia="el-GR"/>
        </w:rPr>
      </w:pPr>
      <w:r w:rsidRPr="00306D7F">
        <w:rPr>
          <w:rFonts w:ascii="Calibri" w:hAnsi="Calibri" w:cs="Calibri"/>
          <w:b/>
          <w:bCs/>
          <w:sz w:val="20"/>
          <w:szCs w:val="20"/>
          <w:lang w:eastAsia="el-GR"/>
        </w:rPr>
        <w:t>“</w:t>
      </w:r>
      <w:hyperlink r:id="rId16" w:tgtFrame="_blank" w:history="1">
        <w:r w:rsidRPr="00306D7F">
          <w:rPr>
            <w:rStyle w:val="Hyperlink"/>
            <w:rFonts w:ascii="Calibri" w:hAnsi="Calibri" w:cs="Calibri"/>
            <w:b/>
            <w:bCs/>
            <w:sz w:val="20"/>
            <w:szCs w:val="20"/>
            <w:lang w:val="en-US" w:eastAsia="el-GR"/>
          </w:rPr>
          <w:t>Baylisascaris</w:t>
        </w:r>
        <w:r w:rsidRPr="00306D7F">
          <w:rPr>
            <w:rStyle w:val="Hyperlink"/>
            <w:rFonts w:ascii="Calibri" w:hAnsi="Calibri" w:cs="Calibri"/>
            <w:b/>
            <w:bCs/>
            <w:sz w:val="20"/>
            <w:szCs w:val="20"/>
            <w:lang w:eastAsia="el-GR"/>
          </w:rPr>
          <w:t xml:space="preserve"> </w:t>
        </w:r>
        <w:r w:rsidRPr="00306D7F">
          <w:rPr>
            <w:rStyle w:val="Hyperlink"/>
            <w:rFonts w:ascii="Calibri" w:hAnsi="Calibri" w:cs="Calibri"/>
            <w:b/>
            <w:bCs/>
            <w:sz w:val="20"/>
            <w:szCs w:val="20"/>
            <w:lang w:val="en-US" w:eastAsia="el-GR"/>
          </w:rPr>
          <w:t>larvae</w:t>
        </w:r>
      </w:hyperlink>
      <w:r w:rsidRPr="00306D7F">
        <w:rPr>
          <w:rFonts w:ascii="Calibri" w:hAnsi="Calibri" w:cs="Calibri"/>
          <w:b/>
          <w:bCs/>
          <w:sz w:val="20"/>
          <w:szCs w:val="20"/>
          <w:lang w:eastAsia="el-GR"/>
        </w:rPr>
        <w:t xml:space="preserve">” </w:t>
      </w:r>
      <w:r w:rsidRPr="00306D7F">
        <w:rPr>
          <w:rFonts w:ascii="Calibri" w:hAnsi="Calibri" w:cs="Calibri"/>
          <w:sz w:val="20"/>
          <w:szCs w:val="20"/>
          <w:lang w:eastAsia="el-GR"/>
        </w:rPr>
        <w:t xml:space="preserve">από </w:t>
      </w:r>
      <w:hyperlink r:id="rId17" w:history="1">
        <w:r w:rsidRPr="00306D7F">
          <w:rPr>
            <w:rStyle w:val="Hyperlink"/>
            <w:rFonts w:ascii="Calibri" w:hAnsi="Calibri" w:cs="Calibri"/>
            <w:color w:val="0B0080"/>
            <w:sz w:val="20"/>
            <w:szCs w:val="20"/>
            <w:shd w:val="clear" w:color="auto" w:fill="FBFBFB"/>
          </w:rPr>
          <w:t>Angusmclellan</w:t>
        </w:r>
      </w:hyperlink>
      <w:r w:rsidRPr="00306D7F">
        <w:rPr>
          <w:rFonts w:ascii="Calibri" w:hAnsi="Calibri" w:cs="Calibri"/>
          <w:sz w:val="20"/>
          <w:szCs w:val="20"/>
          <w:lang w:eastAsia="el-GR"/>
        </w:rPr>
        <w:t xml:space="preserve"> διαθέσιμο ως κοινό κτήμα </w:t>
      </w:r>
    </w:p>
    <w:p w:rsidR="009A3D2C" w:rsidRPr="00306D7F" w:rsidRDefault="009A3D2C" w:rsidP="00FE2354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eastAsia="el-GR"/>
        </w:rPr>
      </w:pP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b/>
          <w:bCs/>
          <w:sz w:val="24"/>
          <w:szCs w:val="24"/>
          <w:lang w:eastAsia="el-GR"/>
        </w:rPr>
        <w:t>Σκοπός της εξέτασης  του χώματος</w:t>
      </w:r>
      <w:r w:rsidRPr="00306D7F">
        <w:rPr>
          <w:rFonts w:ascii="Calibri" w:hAnsi="Calibri" w:cs="Calibri"/>
          <w:sz w:val="24"/>
          <w:szCs w:val="24"/>
          <w:lang w:eastAsia="el-GR"/>
        </w:rPr>
        <w:t xml:space="preserve"> είναι η εύρεση αυγών Τοξοκάρας που μπορούν να μολύνουν ανθρώπους, σκύλους, γάτες. </w:t>
      </w: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eastAsia="el-GR"/>
        </w:rPr>
      </w:pPr>
      <w:r w:rsidRPr="00306D7F">
        <w:rPr>
          <w:rFonts w:ascii="Calibri" w:hAnsi="Calibri" w:cs="Calibri"/>
          <w:b/>
          <w:bCs/>
          <w:sz w:val="24"/>
          <w:szCs w:val="24"/>
          <w:lang w:eastAsia="el-GR"/>
        </w:rPr>
        <w:t>Χωρισμός σε ομάδες</w:t>
      </w: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eastAsia="el-GR"/>
        </w:rPr>
      </w:pPr>
      <w:r w:rsidRPr="00306D7F">
        <w:rPr>
          <w:rFonts w:ascii="Calibri" w:hAnsi="Calibri" w:cs="Calibri"/>
          <w:b/>
          <w:bCs/>
          <w:sz w:val="24"/>
          <w:szCs w:val="24"/>
          <w:lang w:eastAsia="el-GR"/>
        </w:rPr>
        <w:t>Δειγματοληψία</w:t>
      </w:r>
    </w:p>
    <w:p w:rsidR="009A3D2C" w:rsidRPr="00306D7F" w:rsidRDefault="009A3D2C" w:rsidP="00A41CC2">
      <w:pPr>
        <w:numPr>
          <w:ilvl w:val="0"/>
          <w:numId w:val="5"/>
        </w:num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Συλλογή 100</w:t>
      </w:r>
      <w:r w:rsidRPr="00306D7F">
        <w:rPr>
          <w:rFonts w:ascii="Calibri" w:hAnsi="Calibri" w:cs="Calibri"/>
          <w:sz w:val="24"/>
          <w:szCs w:val="24"/>
          <w:lang w:val="en-US" w:eastAsia="el-GR"/>
        </w:rPr>
        <w:t>g</w:t>
      </w:r>
      <w:r w:rsidRPr="00306D7F">
        <w:rPr>
          <w:rFonts w:ascii="Calibri" w:hAnsi="Calibri" w:cs="Calibri"/>
          <w:sz w:val="24"/>
          <w:szCs w:val="24"/>
          <w:lang w:eastAsia="el-GR"/>
        </w:rPr>
        <w:t xml:space="preserve"> περίπου χώματος  από διαφορετικά σημεία παιδικής χαράς ή πάρκου.</w:t>
      </w:r>
    </w:p>
    <w:p w:rsidR="009A3D2C" w:rsidRPr="00306D7F" w:rsidRDefault="009A3D2C" w:rsidP="00A41CC2">
      <w:pPr>
        <w:numPr>
          <w:ilvl w:val="0"/>
          <w:numId w:val="5"/>
        </w:num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Το χώμα για την άσκηση μπορεί να συλλεχθεί με ένα πλαστικό κουταλάκι και να τοποθετηθεί σε πλαστικό σακουλάκι, από σημεία που δεν υπάρχουν ορατά κόπρανα.</w:t>
      </w:r>
    </w:p>
    <w:p w:rsidR="009A3D2C" w:rsidRPr="00306D7F" w:rsidRDefault="009A3D2C" w:rsidP="00A41CC2">
      <w:pPr>
        <w:numPr>
          <w:ilvl w:val="0"/>
          <w:numId w:val="5"/>
        </w:num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 xml:space="preserve">Σημειώνεται η τοποθεσία και η ημερομηνία. </w:t>
      </w: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eastAsia="el-GR"/>
        </w:rPr>
      </w:pPr>
      <w:r w:rsidRPr="00306D7F">
        <w:rPr>
          <w:rFonts w:ascii="Calibri" w:hAnsi="Calibri" w:cs="Calibri"/>
          <w:b/>
          <w:bCs/>
          <w:sz w:val="24"/>
          <w:szCs w:val="24"/>
          <w:lang w:eastAsia="el-GR"/>
        </w:rPr>
        <w:t>Υλικά-σκεύη-όργανα</w:t>
      </w:r>
    </w:p>
    <w:p w:rsidR="009A3D2C" w:rsidRPr="00306D7F" w:rsidRDefault="009A3D2C" w:rsidP="00A41CC2">
      <w:pPr>
        <w:numPr>
          <w:ilvl w:val="0"/>
          <w:numId w:val="6"/>
        </w:num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Σακουλάκια-κουταλάκια-ετικέτες-μαρκαδόροι</w:t>
      </w:r>
    </w:p>
    <w:p w:rsidR="009A3D2C" w:rsidRPr="00306D7F" w:rsidRDefault="009A3D2C" w:rsidP="00A41CC2">
      <w:pPr>
        <w:numPr>
          <w:ilvl w:val="0"/>
          <w:numId w:val="6"/>
        </w:num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Ζυγός, κάψα, κουταλάκια</w:t>
      </w:r>
    </w:p>
    <w:p w:rsidR="009A3D2C" w:rsidRPr="00306D7F" w:rsidRDefault="009A3D2C" w:rsidP="00A41CC2">
      <w:pPr>
        <w:numPr>
          <w:ilvl w:val="0"/>
          <w:numId w:val="6"/>
        </w:num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Ποτηράκια ζέσεως-σωληνάρια φυγοκέντρου-χωνάκια</w:t>
      </w:r>
    </w:p>
    <w:p w:rsidR="009A3D2C" w:rsidRPr="00306D7F" w:rsidRDefault="009A3D2C" w:rsidP="00A41CC2">
      <w:pPr>
        <w:numPr>
          <w:ilvl w:val="0"/>
          <w:numId w:val="6"/>
        </w:num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 xml:space="preserve">κύλινδροι 50 </w:t>
      </w:r>
      <w:r w:rsidRPr="00306D7F">
        <w:rPr>
          <w:rFonts w:ascii="Calibri" w:hAnsi="Calibri" w:cs="Calibri"/>
          <w:sz w:val="24"/>
          <w:szCs w:val="24"/>
          <w:lang w:val="en-US" w:eastAsia="el-GR"/>
        </w:rPr>
        <w:t>ml</w:t>
      </w:r>
      <w:r w:rsidRPr="00306D7F">
        <w:rPr>
          <w:rFonts w:ascii="Calibri" w:hAnsi="Calibri" w:cs="Calibri"/>
          <w:sz w:val="24"/>
          <w:szCs w:val="24"/>
          <w:lang w:eastAsia="el-GR"/>
        </w:rPr>
        <w:t>-πιπέτα</w:t>
      </w:r>
    </w:p>
    <w:p w:rsidR="009A3D2C" w:rsidRPr="00306D7F" w:rsidRDefault="009A3D2C" w:rsidP="00A41CC2">
      <w:pPr>
        <w:numPr>
          <w:ilvl w:val="0"/>
          <w:numId w:val="6"/>
        </w:num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Γάζα-πι</w:t>
      </w:r>
      <w:r w:rsidR="00985EBC">
        <w:rPr>
          <w:rFonts w:ascii="Calibri" w:hAnsi="Calibri" w:cs="Calibri"/>
          <w:sz w:val="24"/>
          <w:szCs w:val="24"/>
          <w:lang w:eastAsia="el-GR"/>
        </w:rPr>
        <w:t>πετάκια Παστέρ-σπάτουλες- Παραφί</w:t>
      </w:r>
      <w:r w:rsidRPr="00306D7F">
        <w:rPr>
          <w:rFonts w:ascii="Calibri" w:hAnsi="Calibri" w:cs="Calibri"/>
          <w:sz w:val="24"/>
          <w:szCs w:val="24"/>
          <w:lang w:eastAsia="el-GR"/>
        </w:rPr>
        <w:t xml:space="preserve">λμ </w:t>
      </w:r>
    </w:p>
    <w:p w:rsidR="009A3D2C" w:rsidRPr="00306D7F" w:rsidRDefault="009A3D2C" w:rsidP="00A41CC2">
      <w:pPr>
        <w:numPr>
          <w:ilvl w:val="0"/>
          <w:numId w:val="6"/>
        </w:num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Α.</w:t>
      </w:r>
      <w:r w:rsidRPr="00306D7F">
        <w:rPr>
          <w:rFonts w:ascii="Calibri" w:hAnsi="Calibri" w:cs="Calibri"/>
          <w:sz w:val="24"/>
          <w:szCs w:val="24"/>
          <w:lang w:val="en-US" w:eastAsia="el-GR"/>
        </w:rPr>
        <w:t>D</w:t>
      </w:r>
      <w:r w:rsidRPr="00306D7F">
        <w:rPr>
          <w:rFonts w:ascii="Calibri" w:hAnsi="Calibri" w:cs="Calibri"/>
          <w:sz w:val="24"/>
          <w:szCs w:val="24"/>
          <w:lang w:eastAsia="el-GR"/>
        </w:rPr>
        <w:t>.</w:t>
      </w:r>
    </w:p>
    <w:p w:rsidR="009A3D2C" w:rsidRPr="00306D7F" w:rsidRDefault="009A3D2C" w:rsidP="00A41CC2">
      <w:pPr>
        <w:numPr>
          <w:ilvl w:val="0"/>
          <w:numId w:val="6"/>
        </w:num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val="en-US" w:eastAsia="el-GR"/>
        </w:rPr>
        <w:t>Tween 80</w:t>
      </w:r>
    </w:p>
    <w:p w:rsidR="009A3D2C" w:rsidRPr="00306D7F" w:rsidRDefault="009A3D2C" w:rsidP="00A41CC2">
      <w:pPr>
        <w:numPr>
          <w:ilvl w:val="0"/>
          <w:numId w:val="6"/>
        </w:numPr>
        <w:spacing w:after="0" w:line="240" w:lineRule="auto"/>
        <w:rPr>
          <w:rFonts w:ascii="Calibri" w:hAnsi="Calibri" w:cs="Calibri"/>
          <w:sz w:val="24"/>
          <w:szCs w:val="24"/>
          <w:vertAlign w:val="subscript"/>
          <w:lang w:val="en-US"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 xml:space="preserve">Διάλυμα </w:t>
      </w:r>
      <w:r w:rsidRPr="00306D7F">
        <w:rPr>
          <w:rFonts w:ascii="Calibri" w:hAnsi="Calibri" w:cs="Calibri"/>
          <w:sz w:val="24"/>
          <w:szCs w:val="24"/>
          <w:lang w:val="en-US" w:eastAsia="el-GR"/>
        </w:rPr>
        <w:t>NaNO</w:t>
      </w:r>
      <w:r w:rsidRPr="00306D7F">
        <w:rPr>
          <w:rFonts w:ascii="Calibri" w:hAnsi="Calibri" w:cs="Calibri"/>
          <w:sz w:val="24"/>
          <w:szCs w:val="24"/>
          <w:vertAlign w:val="subscript"/>
          <w:lang w:val="en-US" w:eastAsia="el-GR"/>
        </w:rPr>
        <w:t>3</w:t>
      </w:r>
    </w:p>
    <w:p w:rsidR="009A3D2C" w:rsidRPr="00306D7F" w:rsidRDefault="009A3D2C" w:rsidP="00A41CC2">
      <w:pPr>
        <w:numPr>
          <w:ilvl w:val="0"/>
          <w:numId w:val="6"/>
        </w:num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Φυγόκεντρος</w:t>
      </w:r>
    </w:p>
    <w:p w:rsidR="009A3D2C" w:rsidRPr="00306D7F" w:rsidRDefault="009A3D2C" w:rsidP="00A41CC2">
      <w:pPr>
        <w:numPr>
          <w:ilvl w:val="0"/>
          <w:numId w:val="6"/>
        </w:num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lastRenderedPageBreak/>
        <w:t>Καλυπτρίδες-αντικειμενοφόρες πλάκες</w:t>
      </w:r>
    </w:p>
    <w:p w:rsidR="009A3D2C" w:rsidRPr="00306D7F" w:rsidRDefault="009A3D2C" w:rsidP="00A41CC2">
      <w:pPr>
        <w:numPr>
          <w:ilvl w:val="0"/>
          <w:numId w:val="6"/>
        </w:numPr>
        <w:spacing w:after="0" w:line="240" w:lineRule="auto"/>
        <w:rPr>
          <w:rFonts w:ascii="Calibri" w:hAnsi="Calibri" w:cs="Calibri"/>
          <w:sz w:val="24"/>
          <w:szCs w:val="24"/>
          <w:lang w:val="en-US"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Μικροσκόπιο</w:t>
      </w:r>
    </w:p>
    <w:p w:rsidR="009A3D2C" w:rsidRPr="00306D7F" w:rsidRDefault="009A3D2C" w:rsidP="00A41CC2">
      <w:pPr>
        <w:numPr>
          <w:ilvl w:val="0"/>
          <w:numId w:val="6"/>
        </w:num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 xml:space="preserve">Δοχείο απόρριψης </w:t>
      </w:r>
    </w:p>
    <w:p w:rsidR="009A3D2C" w:rsidRPr="00306D7F" w:rsidRDefault="009A3D2C" w:rsidP="00A41CC2">
      <w:pPr>
        <w:numPr>
          <w:ilvl w:val="0"/>
          <w:numId w:val="6"/>
        </w:num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Χαρτί-σαπούνι</w:t>
      </w: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eastAsia="el-GR"/>
        </w:rPr>
      </w:pPr>
      <w:r w:rsidRPr="00306D7F">
        <w:rPr>
          <w:rFonts w:ascii="Calibri" w:hAnsi="Calibri" w:cs="Calibri"/>
          <w:b/>
          <w:bCs/>
          <w:sz w:val="24"/>
          <w:szCs w:val="24"/>
          <w:lang w:eastAsia="el-GR"/>
        </w:rPr>
        <w:br w:type="page"/>
      </w:r>
      <w:r w:rsidRPr="00306D7F">
        <w:rPr>
          <w:rFonts w:ascii="Calibri" w:hAnsi="Calibri" w:cs="Calibri"/>
          <w:b/>
          <w:bCs/>
          <w:sz w:val="24"/>
          <w:szCs w:val="24"/>
          <w:lang w:eastAsia="el-GR"/>
        </w:rPr>
        <w:lastRenderedPageBreak/>
        <w:t xml:space="preserve">Μέθοδος (προσαρμοσμένης στις συνθήκες του εργαστηρίου ) </w:t>
      </w:r>
    </w:p>
    <w:p w:rsidR="009A3D2C" w:rsidRPr="00306D7F" w:rsidRDefault="009A3D2C" w:rsidP="0026512F">
      <w:pPr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15</w:t>
      </w:r>
      <w:r w:rsidRPr="00306D7F">
        <w:rPr>
          <w:rFonts w:ascii="Calibri" w:hAnsi="Calibri" w:cs="Calibri"/>
          <w:sz w:val="24"/>
          <w:szCs w:val="24"/>
          <w:lang w:val="en-US" w:eastAsia="el-GR"/>
        </w:rPr>
        <w:t>g</w:t>
      </w:r>
      <w:r w:rsidRPr="00306D7F">
        <w:rPr>
          <w:rFonts w:ascii="Calibri" w:hAnsi="Calibri" w:cs="Calibri"/>
          <w:sz w:val="24"/>
          <w:szCs w:val="24"/>
          <w:lang w:eastAsia="el-GR"/>
        </w:rPr>
        <w:t xml:space="preserve"> χώματος ζυγίζονται και τοποθετούνται σε ποτήρι ζέσεως 100 </w:t>
      </w:r>
      <w:r w:rsidRPr="00306D7F">
        <w:rPr>
          <w:rFonts w:ascii="Calibri" w:hAnsi="Calibri" w:cs="Calibri"/>
          <w:sz w:val="24"/>
          <w:szCs w:val="24"/>
          <w:lang w:val="en-US" w:eastAsia="el-GR"/>
        </w:rPr>
        <w:t>ml</w:t>
      </w:r>
    </w:p>
    <w:p w:rsidR="009A3D2C" w:rsidRPr="00306D7F" w:rsidRDefault="009A3D2C" w:rsidP="0096554F">
      <w:pPr>
        <w:spacing w:after="0" w:line="240" w:lineRule="auto"/>
        <w:jc w:val="both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097A1F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val="en-US" w:eastAsia="el-GR"/>
        </w:rPr>
      </w:pPr>
      <w:r>
        <w:rPr>
          <w:rFonts w:ascii="Calibri" w:hAnsi="Calibri" w:cs="Calibri"/>
          <w:sz w:val="24"/>
          <w:szCs w:val="24"/>
          <w:lang w:eastAsia="el-GR"/>
        </w:rPr>
        <w:pict>
          <v:shape id="Picture 5" o:spid="_x0000_i1029" type="#_x0000_t75" alt="1481231_10152000499169754_490171074_n" style="width:187.5pt;height:259.5pt;visibility:visible;mso-position-horizontal-relative:char;mso-position-vertical-relative:line">
            <v:imagedata r:id="rId18" o:title=""/>
          </v:shape>
        </w:pict>
      </w:r>
    </w:p>
    <w:p w:rsidR="009A3D2C" w:rsidRPr="00306D7F" w:rsidRDefault="009A3D2C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val="en-US" w:eastAsia="el-GR"/>
        </w:rPr>
      </w:pPr>
    </w:p>
    <w:p w:rsidR="009A3D2C" w:rsidRPr="00306D7F" w:rsidRDefault="00097A1F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val="en-US" w:eastAsia="el-GR"/>
        </w:rPr>
      </w:pPr>
      <w:r>
        <w:rPr>
          <w:rFonts w:ascii="Calibri" w:hAnsi="Calibri" w:cs="Calibri"/>
          <w:sz w:val="24"/>
          <w:szCs w:val="24"/>
          <w:lang w:eastAsia="el-GR"/>
        </w:rPr>
        <w:pict>
          <v:shape id="_x0000_i1030" type="#_x0000_t75" alt="1422648_10152000498664754_139113686_n" style="width:178.5pt;height:280.5pt;visibility:visible;mso-position-horizontal-relative:char;mso-position-vertical-relative:line">
            <v:imagedata r:id="rId19" o:title=""/>
          </v:shape>
        </w:pict>
      </w:r>
    </w:p>
    <w:p w:rsidR="009A3D2C" w:rsidRPr="00306D7F" w:rsidRDefault="009A3D2C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br w:type="page"/>
      </w:r>
    </w:p>
    <w:p w:rsidR="009A3D2C" w:rsidRPr="00306D7F" w:rsidRDefault="00097A1F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eastAsia="el-GR"/>
        </w:rPr>
      </w:pPr>
      <w:r>
        <w:rPr>
          <w:rFonts w:ascii="Calibri" w:hAnsi="Calibri" w:cs="Calibri"/>
          <w:sz w:val="24"/>
          <w:szCs w:val="24"/>
          <w:lang w:eastAsia="el-GR"/>
        </w:rPr>
        <w:pict>
          <v:shape id="_x0000_i1031" type="#_x0000_t75" alt="1476898_10152000498669754_1983230520_n" style="width:297pt;height:396pt;visibility:visible;mso-position-horizontal-relative:char;mso-position-vertical-relative:line">
            <v:imagedata r:id="rId20" o:title=""/>
          </v:shape>
        </w:pict>
      </w:r>
    </w:p>
    <w:p w:rsidR="009A3D2C" w:rsidRPr="00306D7F" w:rsidRDefault="009A3D2C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9A3D2C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9A3D2C" w:rsidP="00D0183A">
      <w:pPr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br w:type="page"/>
      </w:r>
      <w:r w:rsidRPr="00306D7F">
        <w:rPr>
          <w:rFonts w:ascii="Calibri" w:hAnsi="Calibri" w:cs="Calibri"/>
          <w:sz w:val="24"/>
          <w:szCs w:val="24"/>
          <w:lang w:eastAsia="el-GR"/>
        </w:rPr>
        <w:lastRenderedPageBreak/>
        <w:t>προσθήκη 30</w:t>
      </w:r>
      <w:r w:rsidRPr="00D0183A">
        <w:rPr>
          <w:rFonts w:ascii="Calibri" w:hAnsi="Calibri" w:cs="Calibri"/>
          <w:sz w:val="24"/>
          <w:szCs w:val="24"/>
          <w:lang w:eastAsia="el-GR"/>
        </w:rPr>
        <w:t>ml</w:t>
      </w:r>
      <w:r w:rsidRPr="00306D7F">
        <w:rPr>
          <w:rFonts w:ascii="Calibri" w:hAnsi="Calibri" w:cs="Calibri"/>
          <w:sz w:val="24"/>
          <w:szCs w:val="24"/>
          <w:lang w:eastAsia="el-GR"/>
        </w:rPr>
        <w:t xml:space="preserve"> νερού (μέτρηση με τον κύλινδρο)</w:t>
      </w:r>
    </w:p>
    <w:p w:rsidR="009A3D2C" w:rsidRPr="00306D7F" w:rsidRDefault="00097A1F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eastAsia="el-GR"/>
        </w:rPr>
      </w:pPr>
      <w:r>
        <w:rPr>
          <w:rFonts w:ascii="Calibri" w:hAnsi="Calibri" w:cs="Calibri"/>
          <w:sz w:val="24"/>
          <w:szCs w:val="24"/>
          <w:lang w:eastAsia="el-GR"/>
        </w:rPr>
        <w:pict>
          <v:shape id="_x0000_i1032" type="#_x0000_t75" alt="1458871_10152000498184754_65197579_n" style="width:275.25pt;height:367.5pt;visibility:visible;mso-position-horizontal-relative:char;mso-position-vertical-relative:line">
            <v:imagedata r:id="rId21" o:title=""/>
          </v:shape>
        </w:pict>
      </w:r>
    </w:p>
    <w:p w:rsidR="009A3D2C" w:rsidRPr="00306D7F" w:rsidRDefault="009A3D2C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9A3D2C" w:rsidP="00D0183A">
      <w:pPr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br w:type="page"/>
      </w:r>
      <w:r w:rsidRPr="00306D7F">
        <w:rPr>
          <w:rFonts w:ascii="Calibri" w:hAnsi="Calibri" w:cs="Calibri"/>
          <w:sz w:val="24"/>
          <w:szCs w:val="24"/>
          <w:lang w:eastAsia="el-GR"/>
        </w:rPr>
        <w:lastRenderedPageBreak/>
        <w:t xml:space="preserve">προσθήκη  0,25 </w:t>
      </w:r>
      <w:r w:rsidRPr="00D0183A">
        <w:rPr>
          <w:rFonts w:ascii="Calibri" w:hAnsi="Calibri" w:cs="Calibri"/>
          <w:sz w:val="24"/>
          <w:szCs w:val="24"/>
          <w:lang w:eastAsia="el-GR"/>
        </w:rPr>
        <w:t>ml</w:t>
      </w:r>
      <w:r w:rsidRPr="00306D7F">
        <w:rPr>
          <w:rFonts w:ascii="Calibri" w:hAnsi="Calibri" w:cs="Calibri"/>
          <w:sz w:val="24"/>
          <w:szCs w:val="24"/>
          <w:lang w:eastAsia="el-GR"/>
        </w:rPr>
        <w:t xml:space="preserve"> </w:t>
      </w:r>
      <w:r w:rsidRPr="00D0183A">
        <w:rPr>
          <w:rFonts w:ascii="Calibri" w:hAnsi="Calibri" w:cs="Calibri"/>
          <w:sz w:val="24"/>
          <w:szCs w:val="24"/>
          <w:lang w:eastAsia="el-GR"/>
        </w:rPr>
        <w:t>Tween</w:t>
      </w:r>
      <w:r w:rsidRPr="00306D7F">
        <w:rPr>
          <w:rFonts w:ascii="Calibri" w:hAnsi="Calibri" w:cs="Calibri"/>
          <w:sz w:val="24"/>
          <w:szCs w:val="24"/>
          <w:lang w:eastAsia="el-GR"/>
        </w:rPr>
        <w:t xml:space="preserve"> 80 με πιπέτα</w:t>
      </w:r>
    </w:p>
    <w:p w:rsidR="009A3D2C" w:rsidRPr="00306D7F" w:rsidRDefault="00097A1F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eastAsia="el-GR"/>
        </w:rPr>
      </w:pPr>
      <w:r>
        <w:rPr>
          <w:rFonts w:ascii="Calibri" w:hAnsi="Calibri" w:cs="Calibri"/>
          <w:sz w:val="24"/>
          <w:szCs w:val="24"/>
          <w:lang w:eastAsia="el-GR"/>
        </w:rPr>
        <w:pict>
          <v:shape id="_x0000_i1033" type="#_x0000_t75" alt="1470512_10152000497229754_1651550943_n" style="width:297pt;height:396pt;visibility:visible;mso-position-horizontal-relative:char;mso-position-vertical-relative:line">
            <v:imagedata r:id="rId22" o:title=""/>
          </v:shape>
        </w:pict>
      </w:r>
    </w:p>
    <w:p w:rsidR="009A3D2C" w:rsidRPr="00306D7F" w:rsidRDefault="009A3D2C" w:rsidP="00D0183A">
      <w:pPr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br w:type="page"/>
      </w:r>
      <w:r w:rsidRPr="00306D7F">
        <w:rPr>
          <w:rFonts w:ascii="Calibri" w:hAnsi="Calibri" w:cs="Calibri"/>
          <w:sz w:val="24"/>
          <w:szCs w:val="24"/>
          <w:lang w:eastAsia="el-GR"/>
        </w:rPr>
        <w:lastRenderedPageBreak/>
        <w:t>ανάμιξη με σπάτουλα ή κουταλάκι</w:t>
      </w:r>
    </w:p>
    <w:p w:rsidR="009A3D2C" w:rsidRPr="00306D7F" w:rsidRDefault="00097A1F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eastAsia="el-GR"/>
        </w:rPr>
      </w:pPr>
      <w:r>
        <w:rPr>
          <w:rFonts w:ascii="Calibri" w:hAnsi="Calibri" w:cs="Calibri"/>
          <w:sz w:val="24"/>
          <w:szCs w:val="24"/>
          <w:lang w:eastAsia="el-GR"/>
        </w:rPr>
        <w:pict>
          <v:shape id="_x0000_i1034" type="#_x0000_t75" alt="1464801_10152000497874754_253341218_n" style="width:297pt;height:396pt;visibility:visible;mso-position-horizontal-relative:char;mso-position-vertical-relative:line">
            <v:imagedata r:id="rId23" o:title=""/>
          </v:shape>
        </w:pict>
      </w:r>
    </w:p>
    <w:p w:rsidR="009A3D2C" w:rsidRPr="00306D7F" w:rsidRDefault="009A3D2C" w:rsidP="00D0183A">
      <w:pPr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br w:type="page"/>
      </w:r>
      <w:r w:rsidRPr="00306D7F">
        <w:rPr>
          <w:rFonts w:ascii="Calibri" w:hAnsi="Calibri" w:cs="Calibri"/>
          <w:sz w:val="24"/>
          <w:szCs w:val="24"/>
          <w:lang w:eastAsia="el-GR"/>
        </w:rPr>
        <w:lastRenderedPageBreak/>
        <w:t>διήθηση με γάζα</w:t>
      </w:r>
    </w:p>
    <w:p w:rsidR="009A3D2C" w:rsidRPr="00306D7F" w:rsidRDefault="00097A1F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eastAsia="el-GR"/>
        </w:rPr>
      </w:pPr>
      <w:r>
        <w:rPr>
          <w:rFonts w:ascii="Calibri" w:hAnsi="Calibri" w:cs="Calibri"/>
          <w:sz w:val="24"/>
          <w:szCs w:val="24"/>
          <w:lang w:eastAsia="el-GR"/>
        </w:rPr>
        <w:pict>
          <v:shape id="_x0000_i1035" type="#_x0000_t75" alt="1458985_10152000497234754_946893939_n" style="width:273.75pt;height:364.5pt;visibility:visible;mso-position-horizontal-relative:char;mso-position-vertical-relative:line">
            <v:imagedata r:id="rId24" o:title=""/>
          </v:shape>
        </w:pict>
      </w:r>
    </w:p>
    <w:p w:rsidR="009A3D2C" w:rsidRPr="00306D7F" w:rsidRDefault="009A3D2C" w:rsidP="00D0183A">
      <w:pPr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br w:type="page"/>
      </w:r>
      <w:r w:rsidRPr="00306D7F">
        <w:rPr>
          <w:rFonts w:ascii="Calibri" w:hAnsi="Calibri" w:cs="Calibri"/>
          <w:sz w:val="24"/>
          <w:szCs w:val="24"/>
          <w:lang w:eastAsia="el-GR"/>
        </w:rPr>
        <w:lastRenderedPageBreak/>
        <w:t>μεταφορά του διηθήματος σε σωλήνες φυγοκέντρου</w:t>
      </w:r>
    </w:p>
    <w:p w:rsidR="009A3D2C" w:rsidRPr="00306D7F" w:rsidRDefault="00097A1F" w:rsidP="003A3691">
      <w:pPr>
        <w:pStyle w:val="ListParagraph"/>
        <w:spacing w:after="0" w:line="240" w:lineRule="auto"/>
        <w:ind w:left="1080"/>
        <w:rPr>
          <w:rFonts w:ascii="Calibri" w:hAnsi="Calibri" w:cs="Calibri"/>
          <w:sz w:val="24"/>
          <w:szCs w:val="24"/>
          <w:lang w:eastAsia="el-GR"/>
        </w:rPr>
      </w:pPr>
      <w:r>
        <w:rPr>
          <w:rFonts w:ascii="Calibri" w:hAnsi="Calibri" w:cs="Calibri"/>
          <w:sz w:val="24"/>
          <w:szCs w:val="24"/>
          <w:lang w:eastAsia="el-GR"/>
        </w:rPr>
        <w:pict>
          <v:shape id="_x0000_i1036" type="#_x0000_t75" alt="1477493_10152000496759754_2044539400_n" style="width:237.75pt;height:316.5pt;visibility:visible;mso-position-horizontal-relative:char;mso-position-vertical-relative:line">
            <v:imagedata r:id="rId25" o:title=""/>
          </v:shape>
        </w:pict>
      </w:r>
    </w:p>
    <w:p w:rsidR="009A3D2C" w:rsidRPr="00306D7F" w:rsidRDefault="009A3D2C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9A3D2C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9A3D2C" w:rsidP="00D0183A">
      <w:pPr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br w:type="page"/>
      </w:r>
      <w:r w:rsidRPr="00306D7F">
        <w:rPr>
          <w:rFonts w:ascii="Calibri" w:hAnsi="Calibri" w:cs="Calibri"/>
          <w:sz w:val="24"/>
          <w:szCs w:val="24"/>
          <w:lang w:eastAsia="el-GR"/>
        </w:rPr>
        <w:lastRenderedPageBreak/>
        <w:t>φυγοκέντρηση 1500 στροφές για τρία λεπτά</w:t>
      </w:r>
    </w:p>
    <w:p w:rsidR="009A3D2C" w:rsidRPr="00306D7F" w:rsidRDefault="00097A1F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eastAsia="el-GR"/>
        </w:rPr>
      </w:pPr>
      <w:r>
        <w:rPr>
          <w:rFonts w:ascii="Calibri" w:hAnsi="Calibri" w:cs="Calibri"/>
          <w:sz w:val="24"/>
          <w:szCs w:val="24"/>
          <w:lang w:eastAsia="el-GR"/>
        </w:rPr>
        <w:pict>
          <v:shape id="_x0000_i1037" type="#_x0000_t75" alt="WP_000478" style="width:226.5pt;height:302.25pt;visibility:visible;mso-position-horizontal-relative:char;mso-position-vertical-relative:line">
            <v:imagedata r:id="rId26" o:title=""/>
          </v:shape>
        </w:pict>
      </w:r>
    </w:p>
    <w:p w:rsidR="009A3D2C" w:rsidRPr="00306D7F" w:rsidRDefault="009A3D2C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9A3D2C" w:rsidP="00D0183A">
      <w:pPr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απόρριψη του υπερκειμένου με πιπετάκι Παστέρ</w:t>
      </w:r>
    </w:p>
    <w:p w:rsidR="009A3D2C" w:rsidRPr="00306D7F" w:rsidRDefault="00097A1F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eastAsia="el-GR"/>
        </w:rPr>
      </w:pPr>
      <w:r>
        <w:rPr>
          <w:rFonts w:ascii="Calibri" w:hAnsi="Calibri" w:cs="Calibri"/>
          <w:sz w:val="24"/>
          <w:szCs w:val="24"/>
          <w:lang w:eastAsia="el-GR"/>
        </w:rPr>
        <w:pict>
          <v:shape id="_x0000_i1038" type="#_x0000_t75" alt="WP_000482" style="width:235.5pt;height:313.5pt;visibility:visible;mso-position-horizontal-relative:char;mso-position-vertical-relative:line">
            <v:imagedata r:id="rId27" o:title=""/>
          </v:shape>
        </w:pict>
      </w:r>
    </w:p>
    <w:p w:rsidR="009A3D2C" w:rsidRPr="005D204C" w:rsidRDefault="005D204C" w:rsidP="005D204C">
      <w:pPr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eastAsia="el-GR"/>
        </w:rPr>
      </w:pPr>
      <w:r>
        <w:rPr>
          <w:rFonts w:ascii="Calibri" w:hAnsi="Calibri" w:cs="Calibri"/>
          <w:sz w:val="24"/>
          <w:szCs w:val="24"/>
          <w:lang w:eastAsia="el-GR"/>
        </w:rPr>
        <w:t>επανάληψη άλλες τρεις φορές φυγοκέντρηση</w:t>
      </w:r>
      <w:r w:rsidR="009A3D2C" w:rsidRPr="005D204C">
        <w:rPr>
          <w:rFonts w:ascii="Calibri" w:hAnsi="Calibri" w:cs="Calibri"/>
          <w:sz w:val="24"/>
          <w:szCs w:val="24"/>
          <w:lang w:eastAsia="el-GR"/>
        </w:rPr>
        <w:t>-απόρριψη την τρίτη φορά μετά την απόρριψη προσθήκη διαλύματος  NaNO3</w:t>
      </w:r>
    </w:p>
    <w:p w:rsidR="009A3D2C" w:rsidRPr="00306D7F" w:rsidRDefault="009A3D2C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vertAlign w:val="subscript"/>
          <w:lang w:eastAsia="el-GR"/>
        </w:rPr>
      </w:pPr>
    </w:p>
    <w:p w:rsidR="009A3D2C" w:rsidRPr="00306D7F" w:rsidRDefault="009A3D2C" w:rsidP="0096554F">
      <w:pPr>
        <w:spacing w:after="0" w:line="240" w:lineRule="auto"/>
        <w:ind w:left="1080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κάλυψη με παραφίλμ και φύλαξη για το επόμενο εργαστήριο</w:t>
      </w:r>
    </w:p>
    <w:p w:rsidR="009A3D2C" w:rsidRPr="00306D7F" w:rsidRDefault="00097A1F" w:rsidP="003A3691">
      <w:pPr>
        <w:spacing w:after="0" w:line="240" w:lineRule="auto"/>
        <w:ind w:left="1080"/>
        <w:rPr>
          <w:rFonts w:ascii="Calibri" w:hAnsi="Calibri" w:cs="Calibri"/>
          <w:sz w:val="24"/>
          <w:szCs w:val="24"/>
          <w:vertAlign w:val="subscript"/>
          <w:lang w:val="en-US" w:eastAsia="el-GR"/>
        </w:rPr>
      </w:pPr>
      <w:r>
        <w:rPr>
          <w:rFonts w:ascii="Calibri" w:hAnsi="Calibri" w:cs="Calibri"/>
          <w:sz w:val="24"/>
          <w:szCs w:val="24"/>
          <w:vertAlign w:val="subscript"/>
          <w:lang w:eastAsia="el-GR"/>
        </w:rPr>
        <w:pict>
          <v:shape id="_x0000_i1039" type="#_x0000_t75" alt="WP_000484" style="width:294.75pt;height:393pt;visibility:visible;mso-position-horizontal-relative:char;mso-position-vertical-relative:line">
            <v:imagedata r:id="rId28" o:title=""/>
          </v:shape>
        </w:pict>
      </w:r>
    </w:p>
    <w:p w:rsidR="009A3D2C" w:rsidRPr="00306D7F" w:rsidRDefault="009A3D2C" w:rsidP="003A3691">
      <w:pPr>
        <w:spacing w:after="0" w:line="240" w:lineRule="auto"/>
        <w:rPr>
          <w:rFonts w:ascii="Calibri" w:hAnsi="Calibri" w:cs="Calibri"/>
          <w:sz w:val="24"/>
          <w:szCs w:val="24"/>
          <w:lang w:val="en-US" w:eastAsia="el-GR"/>
        </w:rPr>
      </w:pPr>
    </w:p>
    <w:p w:rsidR="009A3D2C" w:rsidRPr="00306D7F" w:rsidRDefault="009A3D2C" w:rsidP="0026512F">
      <w:pPr>
        <w:numPr>
          <w:ilvl w:val="0"/>
          <w:numId w:val="11"/>
        </w:num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με πιπέτα Παστέρ λαμβάνεται μικρή ποσότητα από την επιφάνεια και μικροσκοπείται 10Χ, 40Χ</w:t>
      </w:r>
    </w:p>
    <w:p w:rsidR="009A3D2C" w:rsidRDefault="009A3D2C" w:rsidP="0096554F">
      <w:pPr>
        <w:spacing w:after="0" w:line="240" w:lineRule="auto"/>
        <w:ind w:left="720"/>
        <w:rPr>
          <w:rFonts w:ascii="Calibri" w:hAnsi="Calibri" w:cs="Calibri"/>
          <w:sz w:val="24"/>
          <w:szCs w:val="24"/>
          <w:lang w:eastAsia="el-GR"/>
        </w:rPr>
      </w:pPr>
    </w:p>
    <w:p w:rsidR="009A3D2C" w:rsidRPr="0026512F" w:rsidRDefault="009A3D2C" w:rsidP="0096554F">
      <w:pPr>
        <w:numPr>
          <w:ins w:id="1" w:author="Aνθουλα" w:date="2014-11-07T19:26:00Z"/>
        </w:numPr>
        <w:spacing w:after="0" w:line="240" w:lineRule="auto"/>
        <w:ind w:left="720"/>
        <w:rPr>
          <w:rFonts w:ascii="Calibri" w:hAnsi="Calibri" w:cs="Calibri"/>
          <w:sz w:val="24"/>
          <w:szCs w:val="24"/>
          <w:lang w:eastAsia="el-GR"/>
        </w:rPr>
      </w:pPr>
      <w:r>
        <w:rPr>
          <w:rFonts w:ascii="Calibri" w:hAnsi="Calibri" w:cs="Calibri"/>
          <w:sz w:val="24"/>
          <w:szCs w:val="24"/>
          <w:lang w:eastAsia="el-GR"/>
        </w:rPr>
        <w:t xml:space="preserve">Μετά την τρίτη φυγοκέντρηση </w:t>
      </w:r>
      <w:r w:rsidRPr="00306D7F">
        <w:rPr>
          <w:rFonts w:ascii="Calibri" w:hAnsi="Calibri" w:cs="Calibri"/>
          <w:sz w:val="24"/>
          <w:szCs w:val="24"/>
          <w:lang w:eastAsia="el-GR"/>
        </w:rPr>
        <w:t xml:space="preserve">μετά την απόρριψη προσθήκη διαλύματος  </w:t>
      </w:r>
      <w:r w:rsidRPr="00306D7F">
        <w:rPr>
          <w:rFonts w:ascii="Calibri" w:hAnsi="Calibri" w:cs="Calibri"/>
          <w:sz w:val="24"/>
          <w:szCs w:val="24"/>
          <w:lang w:val="en-US" w:eastAsia="el-GR"/>
        </w:rPr>
        <w:t>NaNO</w:t>
      </w:r>
      <w:r w:rsidRPr="00306D7F">
        <w:rPr>
          <w:rFonts w:ascii="Calibri" w:hAnsi="Calibri" w:cs="Calibri"/>
          <w:sz w:val="24"/>
          <w:szCs w:val="24"/>
          <w:vertAlign w:val="subscript"/>
          <w:lang w:eastAsia="el-GR"/>
        </w:rPr>
        <w:t>3</w:t>
      </w:r>
      <w:r w:rsidRPr="0026512F">
        <w:rPr>
          <w:rFonts w:ascii="Calibri" w:hAnsi="Calibri" w:cs="Calibri"/>
          <w:sz w:val="24"/>
          <w:szCs w:val="24"/>
          <w:lang w:eastAsia="el-GR"/>
        </w:rPr>
        <w:t xml:space="preserve"> </w:t>
      </w:r>
      <w:r>
        <w:rPr>
          <w:rFonts w:ascii="Calibri" w:hAnsi="Calibri" w:cs="Calibri"/>
          <w:sz w:val="24"/>
          <w:szCs w:val="24"/>
          <w:lang w:eastAsia="el-GR"/>
        </w:rPr>
        <w:t xml:space="preserve">μέχρι </w:t>
      </w:r>
      <w:r w:rsidRPr="00306D7F">
        <w:rPr>
          <w:rFonts w:ascii="Calibri" w:hAnsi="Calibri" w:cs="Calibri"/>
          <w:sz w:val="24"/>
          <w:szCs w:val="24"/>
          <w:lang w:eastAsia="el-GR"/>
        </w:rPr>
        <w:t xml:space="preserve"> να δημιουργηθεί μηνίσκος</w:t>
      </w:r>
    </w:p>
    <w:p w:rsidR="009A3D2C" w:rsidRPr="00306D7F" w:rsidRDefault="009A3D2C" w:rsidP="0096554F">
      <w:pPr>
        <w:spacing w:after="0" w:line="240" w:lineRule="auto"/>
        <w:ind w:left="720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 xml:space="preserve">τοποθέτηση καλυπτρίδας, </w:t>
      </w:r>
    </w:p>
    <w:p w:rsidR="009A3D2C" w:rsidRPr="00306D7F" w:rsidRDefault="00097A1F" w:rsidP="0096554F">
      <w:pPr>
        <w:spacing w:after="0" w:line="240" w:lineRule="auto"/>
        <w:ind w:left="720"/>
        <w:rPr>
          <w:rFonts w:ascii="Calibri" w:hAnsi="Calibri" w:cs="Calibri"/>
          <w:sz w:val="24"/>
          <w:szCs w:val="24"/>
          <w:lang w:eastAsia="el-GR"/>
        </w:rPr>
      </w:pPr>
      <w:r>
        <w:rPr>
          <w:rFonts w:ascii="Calibri" w:hAnsi="Calibri" w:cs="Calibri"/>
          <w:sz w:val="24"/>
          <w:szCs w:val="24"/>
          <w:lang w:eastAsia="el-GR"/>
        </w:rPr>
        <w:lastRenderedPageBreak/>
        <w:pict>
          <v:shape id="_x0000_i1040" type="#_x0000_t75" alt="WP_000488" style="width:282pt;height:372pt;visibility:visible;mso-position-horizontal-relative:char;mso-position-vertical-relative:line">
            <v:imagedata r:id="rId29" o:title=""/>
          </v:shape>
        </w:pict>
      </w:r>
    </w:p>
    <w:p w:rsidR="009A3D2C" w:rsidRPr="00306D7F" w:rsidRDefault="009A3D2C" w:rsidP="0096554F">
      <w:pPr>
        <w:spacing w:after="0" w:line="240" w:lineRule="auto"/>
        <w:ind w:left="720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9A3D2C" w:rsidP="0096554F">
      <w:pPr>
        <w:spacing w:after="0" w:line="240" w:lineRule="auto"/>
        <w:ind w:left="720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αναμονή 24</w:t>
      </w:r>
      <w:r w:rsidRPr="00306D7F">
        <w:rPr>
          <w:rFonts w:ascii="Calibri" w:hAnsi="Calibri" w:cs="Calibri"/>
          <w:sz w:val="24"/>
          <w:szCs w:val="24"/>
          <w:lang w:val="en-US" w:eastAsia="el-GR"/>
        </w:rPr>
        <w:t>h</w:t>
      </w:r>
      <w:r w:rsidRPr="00306D7F">
        <w:rPr>
          <w:rFonts w:ascii="Calibri" w:hAnsi="Calibri" w:cs="Calibri"/>
          <w:sz w:val="24"/>
          <w:szCs w:val="24"/>
          <w:lang w:eastAsia="el-GR"/>
        </w:rPr>
        <w:t xml:space="preserve"> ή φυγοκέντρηση </w:t>
      </w:r>
    </w:p>
    <w:p w:rsidR="009A3D2C" w:rsidRPr="00306D7F" w:rsidRDefault="009A3D2C" w:rsidP="0096554F">
      <w:pPr>
        <w:spacing w:after="0" w:line="240" w:lineRule="auto"/>
        <w:ind w:left="720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 xml:space="preserve">τοποθέτηση της καλυπτρίδας σε αντικειμενοφόρο </w:t>
      </w:r>
    </w:p>
    <w:p w:rsidR="009A3D2C" w:rsidRPr="00306D7F" w:rsidRDefault="009A3D2C" w:rsidP="0096554F">
      <w:pPr>
        <w:spacing w:after="0" w:line="240" w:lineRule="auto"/>
        <w:ind w:left="720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>μικροσκοπείται 10Χ, 40Χ</w:t>
      </w:r>
    </w:p>
    <w:p w:rsidR="009A3D2C" w:rsidRPr="00306D7F" w:rsidRDefault="009A3D2C" w:rsidP="003A3691">
      <w:pPr>
        <w:spacing w:after="0" w:line="240" w:lineRule="auto"/>
        <w:ind w:left="1980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9A3D2C" w:rsidP="003A3691">
      <w:p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9A3D2C" w:rsidP="0096554F">
      <w:p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  <w:sz w:val="24"/>
          <w:szCs w:val="24"/>
          <w:lang w:eastAsia="el-GR"/>
        </w:rPr>
        <w:t xml:space="preserve">Αναζήτηση αυγών </w:t>
      </w: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097A1F" w:rsidP="0091445C">
      <w:p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>
        <w:rPr>
          <w:rFonts w:ascii="Calibri" w:hAnsi="Calibri" w:cs="Calibri"/>
          <w:noProof/>
          <w:sz w:val="24"/>
          <w:szCs w:val="24"/>
          <w:lang w:eastAsia="el-GR"/>
        </w:rPr>
        <w:pict>
          <v:shape id="Εικόνα 10" o:spid="_x0000_i1041" type="#_x0000_t75" alt="220px-Toxocara_canis" style="width:165pt;height:108.75pt;visibility:visible">
            <v:imagedata r:id="rId30" o:title=""/>
          </v:shape>
        </w:pict>
      </w:r>
    </w:p>
    <w:p w:rsidR="009A3D2C" w:rsidRPr="00306D7F" w:rsidRDefault="009A3D2C" w:rsidP="0091445C">
      <w:pPr>
        <w:spacing w:after="0" w:line="240" w:lineRule="auto"/>
        <w:rPr>
          <w:rFonts w:ascii="Calibri" w:hAnsi="Calibri" w:cs="Calibri"/>
          <w:sz w:val="20"/>
          <w:szCs w:val="20"/>
          <w:lang w:eastAsia="el-GR"/>
        </w:rPr>
      </w:pPr>
      <w:r w:rsidRPr="00306D7F">
        <w:rPr>
          <w:rFonts w:ascii="Calibri" w:hAnsi="Calibri" w:cs="Calibri"/>
          <w:sz w:val="20"/>
          <w:szCs w:val="20"/>
          <w:lang w:eastAsia="el-GR"/>
        </w:rPr>
        <w:t>"</w:t>
      </w:r>
      <w:hyperlink r:id="rId31" w:history="1">
        <w:r w:rsidRPr="00306D7F">
          <w:rPr>
            <w:rStyle w:val="Hyperlink"/>
            <w:rFonts w:ascii="Calibri" w:hAnsi="Calibri" w:cs="Calibri"/>
            <w:color w:val="auto"/>
            <w:sz w:val="20"/>
            <w:szCs w:val="20"/>
            <w:lang w:val="en-US" w:eastAsia="el-GR"/>
          </w:rPr>
          <w:t>Toxocara</w:t>
        </w:r>
        <w:r w:rsidRPr="00306D7F">
          <w:rPr>
            <w:rStyle w:val="Hyperlink"/>
            <w:rFonts w:ascii="Calibri" w:hAnsi="Calibri" w:cs="Calibri"/>
            <w:color w:val="auto"/>
            <w:sz w:val="20"/>
            <w:szCs w:val="20"/>
            <w:lang w:eastAsia="el-GR"/>
          </w:rPr>
          <w:t xml:space="preserve"> </w:t>
        </w:r>
        <w:r w:rsidRPr="00306D7F">
          <w:rPr>
            <w:rStyle w:val="Hyperlink"/>
            <w:rFonts w:ascii="Calibri" w:hAnsi="Calibri" w:cs="Calibri"/>
            <w:color w:val="auto"/>
            <w:sz w:val="20"/>
            <w:szCs w:val="20"/>
            <w:lang w:val="en-US" w:eastAsia="el-GR"/>
          </w:rPr>
          <w:t>embryonated</w:t>
        </w:r>
        <w:r w:rsidRPr="00306D7F">
          <w:rPr>
            <w:rStyle w:val="Hyperlink"/>
            <w:rFonts w:ascii="Calibri" w:hAnsi="Calibri" w:cs="Calibri"/>
            <w:color w:val="auto"/>
            <w:sz w:val="20"/>
            <w:szCs w:val="20"/>
            <w:lang w:eastAsia="el-GR"/>
          </w:rPr>
          <w:t xml:space="preserve"> </w:t>
        </w:r>
        <w:r w:rsidRPr="00306D7F">
          <w:rPr>
            <w:rStyle w:val="Hyperlink"/>
            <w:rFonts w:ascii="Calibri" w:hAnsi="Calibri" w:cs="Calibri"/>
            <w:color w:val="auto"/>
            <w:sz w:val="20"/>
            <w:szCs w:val="20"/>
            <w:lang w:val="en-US" w:eastAsia="el-GR"/>
          </w:rPr>
          <w:t>eggs</w:t>
        </w:r>
      </w:hyperlink>
      <w:r w:rsidRPr="00306D7F">
        <w:rPr>
          <w:rFonts w:ascii="Calibri" w:hAnsi="Calibri" w:cs="Calibri"/>
          <w:sz w:val="20"/>
          <w:szCs w:val="20"/>
          <w:lang w:eastAsia="el-GR"/>
        </w:rPr>
        <w:t>" από</w:t>
      </w:r>
      <w:hyperlink r:id="rId32" w:history="1">
        <w:r w:rsidRPr="00306D7F">
          <w:rPr>
            <w:rStyle w:val="Hyperlink"/>
            <w:rFonts w:ascii="Calibri" w:hAnsi="Calibri" w:cs="Calibri"/>
            <w:color w:val="auto"/>
            <w:sz w:val="20"/>
            <w:szCs w:val="20"/>
            <w:lang w:eastAsia="el-GR"/>
          </w:rPr>
          <w:t xml:space="preserve"> </w:t>
        </w:r>
        <w:hyperlink r:id="rId33" w:tooltip="User:Joelmills" w:history="1">
          <w:r w:rsidRPr="00306D7F">
            <w:rPr>
              <w:rStyle w:val="Hyperlink"/>
              <w:rFonts w:ascii="Calibri" w:hAnsi="Calibri" w:cs="Calibri"/>
              <w:color w:val="0B0080"/>
              <w:sz w:val="20"/>
              <w:szCs w:val="20"/>
              <w:shd w:val="clear" w:color="auto" w:fill="FFFFFF"/>
            </w:rPr>
            <w:t>Joel Mills</w:t>
          </w:r>
        </w:hyperlink>
        <w:r w:rsidRPr="00306D7F">
          <w:rPr>
            <w:rStyle w:val="apple-converted-space"/>
            <w:rFonts w:ascii="Calibri" w:hAnsi="Calibri" w:cs="Calibri"/>
            <w:color w:val="333333"/>
            <w:sz w:val="20"/>
            <w:szCs w:val="20"/>
            <w:shd w:val="clear" w:color="auto" w:fill="FFFFFF"/>
          </w:rPr>
          <w:t> </w:t>
        </w:r>
      </w:hyperlink>
      <w:r w:rsidRPr="00306D7F">
        <w:rPr>
          <w:rFonts w:ascii="Calibri" w:hAnsi="Calibri" w:cs="Calibri"/>
          <w:sz w:val="20"/>
          <w:szCs w:val="20"/>
          <w:lang w:eastAsia="el-GR"/>
        </w:rPr>
        <w:t xml:space="preserve"> διαθέσιμο με άδεια </w:t>
      </w:r>
      <w:hyperlink r:id="rId34" w:tgtFrame="_blank" w:history="1">
        <w:r w:rsidRPr="00306D7F">
          <w:rPr>
            <w:rStyle w:val="Hyperlink"/>
            <w:rFonts w:ascii="Calibri" w:hAnsi="Calibri" w:cs="Calibri"/>
            <w:color w:val="0B0080"/>
            <w:sz w:val="20"/>
            <w:szCs w:val="20"/>
            <w:shd w:val="clear" w:color="auto" w:fill="FFFFFF"/>
          </w:rPr>
          <w:t>CC BY-SA 3.0</w:t>
        </w:r>
      </w:hyperlink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</w:p>
    <w:p w:rsidR="009A3D2C" w:rsidRPr="00306D7F" w:rsidRDefault="00097A1F" w:rsidP="00A41CC2">
      <w:p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  <w:r>
        <w:rPr>
          <w:rFonts w:ascii="Calibri" w:hAnsi="Calibri" w:cs="Calibri"/>
          <w:noProof/>
          <w:sz w:val="24"/>
          <w:szCs w:val="24"/>
          <w:lang w:eastAsia="el-GR"/>
        </w:rPr>
        <w:lastRenderedPageBreak/>
        <w:pict>
          <v:shape id="Εικόνα 9" o:spid="_x0000_i1042" type="#_x0000_t75" alt="Toxocara_embryonated_eggs" style="width:279pt;height:210pt;visibility:visible">
            <v:imagedata r:id="rId35" o:title=""/>
          </v:shape>
        </w:pict>
      </w:r>
    </w:p>
    <w:p w:rsidR="009A3D2C" w:rsidRPr="00306D7F" w:rsidRDefault="009A3D2C" w:rsidP="00A41CC2">
      <w:pPr>
        <w:spacing w:after="0" w:line="240" w:lineRule="auto"/>
        <w:rPr>
          <w:rStyle w:val="Hyperlink"/>
          <w:rFonts w:ascii="Calibri" w:hAnsi="Calibri" w:cs="Calibri"/>
          <w:color w:val="auto"/>
          <w:sz w:val="20"/>
          <w:szCs w:val="20"/>
          <w:shd w:val="clear" w:color="auto" w:fill="FFFFFF"/>
        </w:rPr>
      </w:pPr>
      <w:r w:rsidRPr="00306D7F">
        <w:rPr>
          <w:rFonts w:ascii="Calibri" w:hAnsi="Calibri" w:cs="Calibri"/>
          <w:sz w:val="20"/>
          <w:szCs w:val="20"/>
          <w:lang w:eastAsia="el-GR"/>
        </w:rPr>
        <w:t>"</w:t>
      </w:r>
      <w:hyperlink r:id="rId36" w:history="1">
        <w:r w:rsidRPr="00306D7F">
          <w:rPr>
            <w:rStyle w:val="Hyperlink"/>
            <w:rFonts w:ascii="Calibri" w:hAnsi="Calibri" w:cs="Calibri"/>
            <w:color w:val="auto"/>
            <w:sz w:val="20"/>
            <w:szCs w:val="20"/>
            <w:lang w:val="en-US" w:eastAsia="el-GR"/>
          </w:rPr>
          <w:t>Toxocara</w:t>
        </w:r>
        <w:r w:rsidRPr="00306D7F">
          <w:rPr>
            <w:rStyle w:val="Hyperlink"/>
            <w:rFonts w:ascii="Calibri" w:hAnsi="Calibri" w:cs="Calibri"/>
            <w:color w:val="auto"/>
            <w:sz w:val="20"/>
            <w:szCs w:val="20"/>
            <w:lang w:eastAsia="el-GR"/>
          </w:rPr>
          <w:t xml:space="preserve"> </w:t>
        </w:r>
        <w:r w:rsidRPr="00306D7F">
          <w:rPr>
            <w:rStyle w:val="Hyperlink"/>
            <w:rFonts w:ascii="Calibri" w:hAnsi="Calibri" w:cs="Calibri"/>
            <w:color w:val="auto"/>
            <w:sz w:val="20"/>
            <w:szCs w:val="20"/>
            <w:lang w:val="en-US" w:eastAsia="el-GR"/>
          </w:rPr>
          <w:t>embryonated</w:t>
        </w:r>
        <w:r w:rsidRPr="00306D7F">
          <w:rPr>
            <w:rStyle w:val="Hyperlink"/>
            <w:rFonts w:ascii="Calibri" w:hAnsi="Calibri" w:cs="Calibri"/>
            <w:color w:val="auto"/>
            <w:sz w:val="20"/>
            <w:szCs w:val="20"/>
            <w:lang w:eastAsia="el-GR"/>
          </w:rPr>
          <w:t xml:space="preserve"> </w:t>
        </w:r>
        <w:r w:rsidRPr="00306D7F">
          <w:rPr>
            <w:rStyle w:val="Hyperlink"/>
            <w:rFonts w:ascii="Calibri" w:hAnsi="Calibri" w:cs="Calibri"/>
            <w:color w:val="auto"/>
            <w:sz w:val="20"/>
            <w:szCs w:val="20"/>
            <w:lang w:val="en-US" w:eastAsia="el-GR"/>
          </w:rPr>
          <w:t>eggs</w:t>
        </w:r>
      </w:hyperlink>
      <w:r w:rsidRPr="00306D7F">
        <w:rPr>
          <w:rFonts w:ascii="Calibri" w:hAnsi="Calibri" w:cs="Calibri"/>
          <w:sz w:val="20"/>
          <w:szCs w:val="20"/>
          <w:lang w:eastAsia="el-GR"/>
        </w:rPr>
        <w:t>" από</w:t>
      </w:r>
      <w:hyperlink r:id="rId37" w:history="1">
        <w:r w:rsidRPr="00306D7F">
          <w:rPr>
            <w:rStyle w:val="Hyperlink"/>
            <w:rFonts w:ascii="Calibri" w:hAnsi="Calibri" w:cs="Calibri"/>
            <w:color w:val="auto"/>
            <w:sz w:val="20"/>
            <w:szCs w:val="20"/>
            <w:lang w:eastAsia="el-GR"/>
          </w:rPr>
          <w:t xml:space="preserve"> </w:t>
        </w:r>
        <w:r w:rsidRPr="00306D7F">
          <w:rPr>
            <w:rStyle w:val="Hyperlink"/>
            <w:rFonts w:ascii="Calibri" w:hAnsi="Calibri" w:cs="Calibri"/>
            <w:color w:val="auto"/>
            <w:sz w:val="20"/>
            <w:szCs w:val="20"/>
            <w:lang w:val="en-US" w:eastAsia="el-GR"/>
          </w:rPr>
          <w:t>Flukeman</w:t>
        </w:r>
      </w:hyperlink>
      <w:r w:rsidRPr="00306D7F">
        <w:rPr>
          <w:rFonts w:ascii="Calibri" w:hAnsi="Calibri" w:cs="Calibri"/>
          <w:sz w:val="20"/>
          <w:szCs w:val="20"/>
          <w:lang w:eastAsia="el-GR"/>
        </w:rPr>
        <w:t xml:space="preserve"> διαθέσιμο με άδεια </w:t>
      </w:r>
      <w:hyperlink r:id="rId38" w:tgtFrame="_blank" w:history="1">
        <w:r w:rsidRPr="00306D7F">
          <w:rPr>
            <w:rStyle w:val="Hyperlink"/>
            <w:rFonts w:ascii="Calibri" w:hAnsi="Calibri" w:cs="Calibri"/>
            <w:color w:val="auto"/>
            <w:sz w:val="20"/>
            <w:szCs w:val="20"/>
            <w:shd w:val="clear" w:color="auto" w:fill="FFFFFF"/>
          </w:rPr>
          <w:t>CC BY 3.0</w:t>
        </w:r>
      </w:hyperlink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sz w:val="20"/>
          <w:szCs w:val="20"/>
          <w:lang w:eastAsia="el-GR"/>
        </w:rPr>
      </w:pPr>
    </w:p>
    <w:p w:rsidR="009A3D2C" w:rsidRPr="00306D7F" w:rsidRDefault="00097A1F" w:rsidP="00A41CC2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sz w:val="24"/>
          <w:szCs w:val="24"/>
          <w:lang w:eastAsia="el-GR"/>
        </w:rPr>
        <w:pict>
          <v:shape id="Εικόνα 8" o:spid="_x0000_i1043" type="#_x0000_t75" alt="Toxocara_leonina_egg_with_scale" style="width:446.25pt;height:287.25pt;visibility:visible">
            <v:imagedata r:id="rId39" o:title=""/>
          </v:shape>
        </w:pict>
      </w:r>
    </w:p>
    <w:p w:rsidR="009A3D2C" w:rsidRPr="00D0183A" w:rsidRDefault="009A3D2C" w:rsidP="00A41CC2">
      <w:pPr>
        <w:spacing w:after="0" w:line="240" w:lineRule="auto"/>
        <w:rPr>
          <w:rFonts w:ascii="Calibri" w:hAnsi="Calibri" w:cs="Calibri"/>
          <w:sz w:val="20"/>
          <w:szCs w:val="20"/>
          <w:lang w:val="en-US" w:eastAsia="el-GR"/>
        </w:rPr>
      </w:pPr>
      <w:r w:rsidRPr="00D0183A">
        <w:rPr>
          <w:rFonts w:ascii="Calibri" w:hAnsi="Calibri" w:cs="Calibri"/>
          <w:sz w:val="20"/>
          <w:szCs w:val="20"/>
          <w:lang w:val="en-US" w:eastAsia="el-GR"/>
        </w:rPr>
        <w:t>"</w:t>
      </w:r>
      <w:hyperlink r:id="rId40" w:history="1">
        <w:r w:rsidRPr="00306D7F">
          <w:rPr>
            <w:rStyle w:val="Hyperlink"/>
            <w:rFonts w:ascii="Calibri" w:hAnsi="Calibri" w:cs="Calibri"/>
            <w:sz w:val="20"/>
            <w:szCs w:val="20"/>
            <w:lang w:val="en-US" w:eastAsia="el-GR"/>
          </w:rPr>
          <w:t>A</w:t>
        </w:r>
        <w:r w:rsidRPr="00D0183A">
          <w:rPr>
            <w:rStyle w:val="Hyperlink"/>
            <w:rFonts w:ascii="Calibri" w:hAnsi="Calibri" w:cs="Calibri"/>
            <w:sz w:val="20"/>
            <w:szCs w:val="20"/>
            <w:lang w:val="en-US" w:eastAsia="el-GR"/>
          </w:rPr>
          <w:t xml:space="preserve"> </w:t>
        </w:r>
        <w:r w:rsidRPr="00306D7F">
          <w:rPr>
            <w:rStyle w:val="Hyperlink"/>
            <w:rFonts w:ascii="Calibri" w:hAnsi="Calibri" w:cs="Calibri"/>
            <w:sz w:val="20"/>
            <w:szCs w:val="20"/>
            <w:lang w:val="en-US" w:eastAsia="el-GR"/>
          </w:rPr>
          <w:t>toxascaris</w:t>
        </w:r>
        <w:r w:rsidRPr="00D0183A">
          <w:rPr>
            <w:rStyle w:val="Hyperlink"/>
            <w:rFonts w:ascii="Calibri" w:hAnsi="Calibri" w:cs="Calibri"/>
            <w:sz w:val="20"/>
            <w:szCs w:val="20"/>
            <w:lang w:val="en-US" w:eastAsia="el-GR"/>
          </w:rPr>
          <w:t xml:space="preserve"> </w:t>
        </w:r>
        <w:r w:rsidRPr="00306D7F">
          <w:rPr>
            <w:rStyle w:val="Hyperlink"/>
            <w:rFonts w:ascii="Calibri" w:hAnsi="Calibri" w:cs="Calibri"/>
            <w:sz w:val="20"/>
            <w:szCs w:val="20"/>
            <w:lang w:val="en-US" w:eastAsia="el-GR"/>
          </w:rPr>
          <w:t>leonina</w:t>
        </w:r>
        <w:r w:rsidRPr="00D0183A">
          <w:rPr>
            <w:rStyle w:val="Hyperlink"/>
            <w:rFonts w:ascii="Calibri" w:hAnsi="Calibri" w:cs="Calibri"/>
            <w:sz w:val="20"/>
            <w:szCs w:val="20"/>
            <w:lang w:val="en-US" w:eastAsia="el-GR"/>
          </w:rPr>
          <w:t>1</w:t>
        </w:r>
      </w:hyperlink>
      <w:r w:rsidRPr="00D0183A">
        <w:rPr>
          <w:rFonts w:ascii="Calibri" w:hAnsi="Calibri" w:cs="Calibri"/>
          <w:sz w:val="20"/>
          <w:szCs w:val="20"/>
          <w:lang w:val="en-US" w:eastAsia="el-GR"/>
        </w:rPr>
        <w:t xml:space="preserve">" </w:t>
      </w:r>
      <w:r w:rsidRPr="00306D7F">
        <w:rPr>
          <w:rFonts w:ascii="Calibri" w:hAnsi="Calibri" w:cs="Calibri"/>
          <w:sz w:val="20"/>
          <w:szCs w:val="20"/>
          <w:lang w:eastAsia="el-GR"/>
        </w:rPr>
        <w:t>από</w:t>
      </w:r>
      <w:r w:rsidRPr="00D0183A">
        <w:rPr>
          <w:rFonts w:ascii="Calibri" w:hAnsi="Calibri" w:cs="Calibri"/>
          <w:sz w:val="20"/>
          <w:szCs w:val="20"/>
          <w:lang w:val="en-US" w:eastAsia="el-GR"/>
        </w:rPr>
        <w:t xml:space="preserve"> </w:t>
      </w:r>
      <w:hyperlink r:id="rId41" w:history="1">
        <w:r w:rsidRPr="00306D7F">
          <w:rPr>
            <w:rStyle w:val="Hyperlink"/>
            <w:rFonts w:ascii="Calibri" w:hAnsi="Calibri" w:cs="Calibri"/>
            <w:sz w:val="20"/>
            <w:szCs w:val="20"/>
            <w:lang w:val="en-US" w:eastAsia="el-GR"/>
          </w:rPr>
          <w:t>Joel</w:t>
        </w:r>
        <w:r w:rsidRPr="00D0183A">
          <w:rPr>
            <w:rStyle w:val="Hyperlink"/>
            <w:rFonts w:ascii="Calibri" w:hAnsi="Calibri" w:cs="Calibri"/>
            <w:sz w:val="20"/>
            <w:szCs w:val="20"/>
            <w:lang w:val="en-US" w:eastAsia="el-GR"/>
          </w:rPr>
          <w:t xml:space="preserve"> </w:t>
        </w:r>
        <w:r w:rsidRPr="00306D7F">
          <w:rPr>
            <w:rStyle w:val="Hyperlink"/>
            <w:rFonts w:ascii="Calibri" w:hAnsi="Calibri" w:cs="Calibri"/>
            <w:sz w:val="20"/>
            <w:szCs w:val="20"/>
            <w:lang w:val="en-US" w:eastAsia="el-GR"/>
          </w:rPr>
          <w:t>Mills</w:t>
        </w:r>
      </w:hyperlink>
      <w:r w:rsidRPr="00D0183A">
        <w:rPr>
          <w:rFonts w:ascii="Calibri" w:hAnsi="Calibri" w:cs="Calibri"/>
          <w:sz w:val="20"/>
          <w:szCs w:val="20"/>
          <w:lang w:val="en-US" w:eastAsia="el-GR"/>
        </w:rPr>
        <w:t xml:space="preserve"> </w:t>
      </w:r>
      <w:r w:rsidRPr="00306D7F">
        <w:rPr>
          <w:rFonts w:ascii="Calibri" w:hAnsi="Calibri" w:cs="Calibri"/>
          <w:sz w:val="20"/>
          <w:szCs w:val="20"/>
          <w:lang w:eastAsia="el-GR"/>
        </w:rPr>
        <w:t>διαθέσιμο</w:t>
      </w:r>
      <w:r w:rsidRPr="00D0183A">
        <w:rPr>
          <w:rFonts w:ascii="Calibri" w:hAnsi="Calibri" w:cs="Calibri"/>
          <w:sz w:val="20"/>
          <w:szCs w:val="20"/>
          <w:lang w:val="en-US" w:eastAsia="el-GR"/>
        </w:rPr>
        <w:t xml:space="preserve"> </w:t>
      </w:r>
      <w:r w:rsidRPr="00306D7F">
        <w:rPr>
          <w:rFonts w:ascii="Calibri" w:hAnsi="Calibri" w:cs="Calibri"/>
          <w:sz w:val="20"/>
          <w:szCs w:val="20"/>
          <w:lang w:eastAsia="el-GR"/>
        </w:rPr>
        <w:t>με</w:t>
      </w:r>
      <w:r w:rsidRPr="00D0183A">
        <w:rPr>
          <w:rFonts w:ascii="Calibri" w:hAnsi="Calibri" w:cs="Calibri"/>
          <w:sz w:val="20"/>
          <w:szCs w:val="20"/>
          <w:lang w:val="en-US" w:eastAsia="el-GR"/>
        </w:rPr>
        <w:t xml:space="preserve"> </w:t>
      </w:r>
      <w:r w:rsidRPr="00306D7F">
        <w:rPr>
          <w:rFonts w:ascii="Calibri" w:hAnsi="Calibri" w:cs="Calibri"/>
          <w:sz w:val="20"/>
          <w:szCs w:val="20"/>
          <w:lang w:eastAsia="el-GR"/>
        </w:rPr>
        <w:t>άδεια</w:t>
      </w:r>
      <w:r w:rsidRPr="00D0183A">
        <w:rPr>
          <w:rFonts w:ascii="Calibri" w:hAnsi="Calibri" w:cs="Calibri"/>
          <w:sz w:val="20"/>
          <w:szCs w:val="20"/>
          <w:lang w:val="en-US" w:eastAsia="el-GR"/>
        </w:rPr>
        <w:t xml:space="preserve"> </w:t>
      </w:r>
      <w:hyperlink r:id="rId42" w:tgtFrame="_blank" w:history="1">
        <w:r w:rsidRPr="00306D7F">
          <w:rPr>
            <w:rStyle w:val="Hyperlink"/>
            <w:rFonts w:ascii="Calibri" w:hAnsi="Calibri" w:cs="Calibri"/>
            <w:color w:val="0B0080"/>
            <w:sz w:val="20"/>
            <w:szCs w:val="20"/>
            <w:shd w:val="clear" w:color="auto" w:fill="FFFFFF"/>
            <w:lang w:val="en-US"/>
          </w:rPr>
          <w:t>CC</w:t>
        </w:r>
        <w:r w:rsidRPr="00D0183A">
          <w:rPr>
            <w:rStyle w:val="Hyperlink"/>
            <w:rFonts w:ascii="Calibri" w:hAnsi="Calibri" w:cs="Calibri"/>
            <w:color w:val="0B0080"/>
            <w:sz w:val="20"/>
            <w:szCs w:val="20"/>
            <w:shd w:val="clear" w:color="auto" w:fill="FFFFFF"/>
            <w:lang w:val="en-US"/>
          </w:rPr>
          <w:t xml:space="preserve"> </w:t>
        </w:r>
        <w:r w:rsidRPr="00306D7F">
          <w:rPr>
            <w:rStyle w:val="Hyperlink"/>
            <w:rFonts w:ascii="Calibri" w:hAnsi="Calibri" w:cs="Calibri"/>
            <w:color w:val="0B0080"/>
            <w:sz w:val="20"/>
            <w:szCs w:val="20"/>
            <w:shd w:val="clear" w:color="auto" w:fill="FFFFFF"/>
            <w:lang w:val="en-US"/>
          </w:rPr>
          <w:t>BY</w:t>
        </w:r>
        <w:r w:rsidRPr="00D0183A">
          <w:rPr>
            <w:rStyle w:val="Hyperlink"/>
            <w:rFonts w:ascii="Calibri" w:hAnsi="Calibri" w:cs="Calibri"/>
            <w:color w:val="0B0080"/>
            <w:sz w:val="20"/>
            <w:szCs w:val="20"/>
            <w:shd w:val="clear" w:color="auto" w:fill="FFFFFF"/>
            <w:lang w:val="en-US"/>
          </w:rPr>
          <w:t>-</w:t>
        </w:r>
        <w:r w:rsidRPr="00306D7F">
          <w:rPr>
            <w:rStyle w:val="Hyperlink"/>
            <w:rFonts w:ascii="Calibri" w:hAnsi="Calibri" w:cs="Calibri"/>
            <w:color w:val="0B0080"/>
            <w:sz w:val="20"/>
            <w:szCs w:val="20"/>
            <w:shd w:val="clear" w:color="auto" w:fill="FFFFFF"/>
            <w:lang w:val="en-US"/>
          </w:rPr>
          <w:t>SA</w:t>
        </w:r>
        <w:r w:rsidRPr="00D0183A">
          <w:rPr>
            <w:rStyle w:val="Hyperlink"/>
            <w:rFonts w:ascii="Calibri" w:hAnsi="Calibri" w:cs="Calibri"/>
            <w:color w:val="0B0080"/>
            <w:sz w:val="20"/>
            <w:szCs w:val="20"/>
            <w:shd w:val="clear" w:color="auto" w:fill="FFFFFF"/>
            <w:lang w:val="en-US"/>
          </w:rPr>
          <w:t xml:space="preserve"> 3.0</w:t>
        </w:r>
      </w:hyperlink>
    </w:p>
    <w:p w:rsidR="009A3D2C" w:rsidRPr="00D0183A" w:rsidRDefault="009A3D2C" w:rsidP="00A41CC2">
      <w:pPr>
        <w:spacing w:after="0" w:line="240" w:lineRule="auto"/>
        <w:rPr>
          <w:rFonts w:ascii="Calibri" w:hAnsi="Calibri" w:cs="Calibri"/>
          <w:sz w:val="24"/>
          <w:szCs w:val="24"/>
          <w:lang w:val="en-US" w:eastAsia="el-GR"/>
        </w:rPr>
      </w:pPr>
    </w:p>
    <w:p w:rsidR="009A3D2C" w:rsidRPr="00D0183A" w:rsidRDefault="009A3D2C" w:rsidP="00A41CC2">
      <w:pPr>
        <w:spacing w:after="0" w:line="240" w:lineRule="auto"/>
        <w:rPr>
          <w:rFonts w:ascii="Calibri" w:hAnsi="Calibri" w:cs="Calibri"/>
          <w:sz w:val="24"/>
          <w:szCs w:val="24"/>
          <w:lang w:val="en-US" w:eastAsia="el-GR"/>
        </w:rPr>
        <w:sectPr w:rsidR="009A3D2C" w:rsidRPr="00D0183A" w:rsidSect="0048572D"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tbl>
      <w:tblPr>
        <w:tblW w:w="8612" w:type="dxa"/>
        <w:tblLook w:val="00A0" w:firstRow="1" w:lastRow="0" w:firstColumn="1" w:lastColumn="0" w:noHBand="0" w:noVBand="0"/>
      </w:tblPr>
      <w:tblGrid>
        <w:gridCol w:w="8612"/>
      </w:tblGrid>
      <w:tr w:rsidR="009A3D2C" w:rsidRPr="00306D7F">
        <w:trPr>
          <w:trHeight w:val="1516"/>
        </w:trPr>
        <w:tc>
          <w:tcPr>
            <w:tcW w:w="8612" w:type="dxa"/>
          </w:tcPr>
          <w:p w:rsidR="009A3D2C" w:rsidRPr="00306D7F" w:rsidRDefault="009A3D2C" w:rsidP="0050149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306D7F">
              <w:rPr>
                <w:rFonts w:ascii="Calibri" w:hAnsi="Calibri" w:cs="Calibri"/>
                <w:b/>
                <w:bCs/>
                <w:sz w:val="32"/>
                <w:szCs w:val="32"/>
              </w:rPr>
              <w:lastRenderedPageBreak/>
              <w:t>Ανοικτά Ακαδημαϊκά Μαθήματα</w:t>
            </w:r>
          </w:p>
          <w:p w:rsidR="009A3D2C" w:rsidRPr="00306D7F" w:rsidRDefault="009A3D2C" w:rsidP="00501496">
            <w:pPr>
              <w:spacing w:before="240" w:after="0" w:line="240" w:lineRule="auto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306D7F">
              <w:rPr>
                <w:rFonts w:ascii="Calibri" w:hAnsi="Calibri" w:cs="Calibri"/>
                <w:b/>
                <w:bCs/>
              </w:rPr>
              <w:t>Τεχνολογικό Εκπαιδευτικό Ίδρυμα Αθήνας</w:t>
            </w:r>
          </w:p>
        </w:tc>
      </w:tr>
      <w:tr w:rsidR="009A3D2C" w:rsidRPr="00306D7F">
        <w:trPr>
          <w:trHeight w:val="7154"/>
        </w:trPr>
        <w:tc>
          <w:tcPr>
            <w:tcW w:w="8612" w:type="dxa"/>
            <w:vAlign w:val="center"/>
          </w:tcPr>
          <w:p w:rsidR="009A3D2C" w:rsidRPr="00306D7F" w:rsidRDefault="009A3D2C" w:rsidP="0050149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44"/>
                <w:szCs w:val="44"/>
              </w:rPr>
            </w:pPr>
            <w:r w:rsidRPr="00306D7F">
              <w:rPr>
                <w:rFonts w:ascii="Calibri" w:hAnsi="Calibri" w:cs="Calibri"/>
                <w:b/>
                <w:bCs/>
                <w:sz w:val="44"/>
                <w:szCs w:val="44"/>
              </w:rPr>
              <w:t>Τέλος Ενότητας</w:t>
            </w:r>
          </w:p>
          <w:p w:rsidR="009A3D2C" w:rsidRPr="00306D7F" w:rsidRDefault="009A3D2C" w:rsidP="00501496">
            <w:pPr>
              <w:spacing w:after="0" w:line="240" w:lineRule="auto"/>
              <w:rPr>
                <w:rFonts w:ascii="Calibri" w:hAnsi="Calibri" w:cs="Calibri"/>
                <w:b/>
                <w:bCs/>
                <w:sz w:val="44"/>
                <w:szCs w:val="44"/>
              </w:rPr>
            </w:pPr>
          </w:p>
          <w:p w:rsidR="009A3D2C" w:rsidRPr="00306D7F" w:rsidRDefault="009A3D2C" w:rsidP="00501496">
            <w:pPr>
              <w:spacing w:after="0" w:line="240" w:lineRule="auto"/>
              <w:rPr>
                <w:rFonts w:ascii="Calibri" w:hAnsi="Calibri" w:cs="Calibri"/>
                <w:b/>
                <w:bCs/>
                <w:sz w:val="44"/>
                <w:szCs w:val="44"/>
              </w:rPr>
            </w:pPr>
          </w:p>
          <w:p w:rsidR="009A3D2C" w:rsidRPr="00306D7F" w:rsidRDefault="009A3D2C" w:rsidP="00501496">
            <w:pPr>
              <w:spacing w:after="0" w:line="240" w:lineRule="auto"/>
              <w:rPr>
                <w:rFonts w:ascii="Calibri" w:hAnsi="Calibri" w:cs="Calibri"/>
                <w:b/>
                <w:bCs/>
                <w:sz w:val="44"/>
                <w:szCs w:val="44"/>
              </w:rPr>
            </w:pPr>
          </w:p>
        </w:tc>
      </w:tr>
      <w:tr w:rsidR="009A3D2C" w:rsidRPr="00306D7F">
        <w:trPr>
          <w:trHeight w:val="2592"/>
        </w:trPr>
        <w:tc>
          <w:tcPr>
            <w:tcW w:w="8612" w:type="dxa"/>
          </w:tcPr>
          <w:p w:rsidR="009A3D2C" w:rsidRPr="00306D7F" w:rsidRDefault="009A3D2C" w:rsidP="00501496">
            <w:pPr>
              <w:spacing w:after="0" w:line="240" w:lineRule="auto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306D7F">
              <w:rPr>
                <w:rFonts w:ascii="Calibri" w:hAnsi="Calibri" w:cs="Calibri"/>
                <w:b/>
                <w:bCs/>
                <w:sz w:val="32"/>
                <w:szCs w:val="32"/>
              </w:rPr>
              <w:t>Χρηματοδότηση</w:t>
            </w:r>
          </w:p>
          <w:p w:rsidR="009A3D2C" w:rsidRPr="00306D7F" w:rsidRDefault="009A3D2C" w:rsidP="00501496">
            <w:pPr>
              <w:spacing w:after="0" w:line="240" w:lineRule="auto"/>
              <w:rPr>
                <w:rFonts w:ascii="Calibri" w:hAnsi="Calibri" w:cs="Calibri"/>
              </w:rPr>
            </w:pPr>
          </w:p>
          <w:p w:rsidR="009A3D2C" w:rsidRPr="00306D7F" w:rsidRDefault="009A3D2C" w:rsidP="00501496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306D7F">
              <w:rPr>
                <w:rFonts w:ascii="Calibri" w:hAnsi="Calibri" w:cs="Calibri"/>
                <w:sz w:val="24"/>
                <w:szCs w:val="24"/>
              </w:rPr>
              <w:t>Το παρόν εκπαιδευτικό υλικό έχει αναπτυχθεί στα πλαίσια του εκπαιδευτικού έργου του διδάσκοντα.</w:t>
            </w:r>
          </w:p>
          <w:p w:rsidR="009A3D2C" w:rsidRPr="00306D7F" w:rsidRDefault="009A3D2C" w:rsidP="00501496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306D7F">
              <w:rPr>
                <w:rFonts w:ascii="Calibri" w:hAnsi="Calibri" w:cs="Calibri"/>
                <w:sz w:val="24"/>
                <w:szCs w:val="24"/>
              </w:rPr>
              <w:t>Το έργο «</w:t>
            </w:r>
            <w:r w:rsidRPr="00306D7F">
              <w:rPr>
                <w:rFonts w:ascii="Calibri" w:hAnsi="Calibri" w:cs="Calibri"/>
                <w:b/>
                <w:bCs/>
                <w:sz w:val="24"/>
                <w:szCs w:val="24"/>
              </w:rPr>
              <w:t>Ανοικτά Ακαδημαϊκά Μαθήματα στο ΤΕΙ Αθήνας</w:t>
            </w:r>
            <w:r w:rsidRPr="00306D7F">
              <w:rPr>
                <w:rFonts w:ascii="Calibri" w:hAnsi="Calibri" w:cs="Calibri"/>
                <w:sz w:val="24"/>
                <w:szCs w:val="24"/>
              </w:rPr>
              <w:t xml:space="preserve">» έχει χρηματοδοτήσει μόνο τη αναδιαμόρφωση του εκπαιδευτικού υλικού. </w:t>
            </w:r>
          </w:p>
          <w:p w:rsidR="009A3D2C" w:rsidRPr="00306D7F" w:rsidRDefault="009A3D2C" w:rsidP="00501496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306D7F">
              <w:rPr>
                <w:rFonts w:ascii="Calibri" w:hAnsi="Calibri" w:cs="Calibri"/>
                <w:sz w:val="24"/>
                <w:szCs w:val="24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  <w:p w:rsidR="009A3D2C" w:rsidRPr="00306D7F" w:rsidRDefault="00097A1F" w:rsidP="00501496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lang w:eastAsia="el-GR"/>
              </w:rPr>
              <w:pict>
                <v:shape id="_x0000_i1044" type="#_x0000_t75" style="width:412.5pt;height:91.5pt;visibility:visible">
                  <v:imagedata r:id="rId11" o:title=""/>
                </v:shape>
              </w:pict>
            </w:r>
          </w:p>
        </w:tc>
      </w:tr>
    </w:tbl>
    <w:p w:rsidR="009A3D2C" w:rsidRPr="00306D7F" w:rsidRDefault="009A3D2C" w:rsidP="00A41CC2">
      <w:pPr>
        <w:spacing w:after="0" w:line="240" w:lineRule="auto"/>
        <w:rPr>
          <w:rFonts w:ascii="Calibri" w:hAnsi="Calibri" w:cs="Calibri"/>
          <w:sz w:val="24"/>
          <w:szCs w:val="24"/>
          <w:lang w:eastAsia="el-GR"/>
        </w:rPr>
        <w:sectPr w:rsidR="009A3D2C" w:rsidRPr="00306D7F" w:rsidSect="0048572D"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9A3D2C" w:rsidRPr="00306D7F" w:rsidRDefault="009A3D2C" w:rsidP="00035F36">
      <w:pPr>
        <w:spacing w:after="360"/>
        <w:rPr>
          <w:rFonts w:ascii="Calibri" w:hAnsi="Calibri" w:cs="Calibri"/>
          <w:b/>
          <w:bCs/>
          <w:sz w:val="32"/>
          <w:szCs w:val="32"/>
        </w:rPr>
      </w:pPr>
      <w:r w:rsidRPr="00306D7F">
        <w:rPr>
          <w:rFonts w:ascii="Calibri" w:hAnsi="Calibri" w:cs="Calibri"/>
          <w:b/>
          <w:bCs/>
          <w:sz w:val="32"/>
          <w:szCs w:val="32"/>
        </w:rPr>
        <w:lastRenderedPageBreak/>
        <w:t>Σημειώματα</w:t>
      </w:r>
    </w:p>
    <w:p w:rsidR="009A3D2C" w:rsidRPr="00306D7F" w:rsidRDefault="009A3D2C" w:rsidP="00035F36">
      <w:pPr>
        <w:rPr>
          <w:rFonts w:ascii="Calibri" w:hAnsi="Calibri" w:cs="Calibri"/>
          <w:b/>
          <w:bCs/>
          <w:sz w:val="24"/>
          <w:szCs w:val="24"/>
        </w:rPr>
      </w:pPr>
      <w:r w:rsidRPr="00306D7F">
        <w:rPr>
          <w:rFonts w:ascii="Calibri" w:hAnsi="Calibri" w:cs="Calibri"/>
          <w:b/>
          <w:bCs/>
          <w:sz w:val="24"/>
          <w:szCs w:val="24"/>
        </w:rPr>
        <w:t>Σημείωμα Αναφοράς</w:t>
      </w:r>
    </w:p>
    <w:p w:rsidR="009A3D2C" w:rsidRPr="00306D7F" w:rsidRDefault="009A3D2C" w:rsidP="00035F36">
      <w:pPr>
        <w:rPr>
          <w:rFonts w:ascii="Calibri" w:hAnsi="Calibri" w:cs="Calibri"/>
        </w:rPr>
      </w:pPr>
      <w:r w:rsidRPr="00306D7F">
        <w:rPr>
          <w:rFonts w:ascii="Calibri" w:hAnsi="Calibri" w:cs="Calibri"/>
        </w:rPr>
        <w:t xml:space="preserve">Copyright ΤΕΙ Αθήνας, Ανθούλα Νικολαΐδου, 2014. Ανθούλα Νικολαΐδου. «Παρασιτολογία- Μυκητολογία. Ενότητα 7: Απομόνωση αυγών τοξοκάρας από το χώμα». Έκδοση: 1.0. Αθήνα 2014. Διαθέσιμο από τη δικτυακή διεύθυνση: </w:t>
      </w:r>
      <w:hyperlink r:id="rId43" w:history="1">
        <w:r w:rsidRPr="00306D7F">
          <w:rPr>
            <w:rStyle w:val="Hyperlink"/>
            <w:rFonts w:ascii="Calibri" w:hAnsi="Calibri" w:cs="Calibri"/>
          </w:rPr>
          <w:t>ocp.teiath.gr</w:t>
        </w:r>
      </w:hyperlink>
      <w:r w:rsidRPr="00306D7F">
        <w:rPr>
          <w:rFonts w:ascii="Calibri" w:hAnsi="Calibri" w:cs="Calibri"/>
          <w:color w:val="1F497D"/>
        </w:rPr>
        <w:t>.</w:t>
      </w:r>
    </w:p>
    <w:p w:rsidR="009A3D2C" w:rsidRPr="00306D7F" w:rsidRDefault="009A3D2C" w:rsidP="00035F36">
      <w:pPr>
        <w:rPr>
          <w:rFonts w:ascii="Calibri" w:hAnsi="Calibri" w:cs="Calibri"/>
          <w:b/>
          <w:bCs/>
          <w:sz w:val="24"/>
          <w:szCs w:val="24"/>
        </w:rPr>
      </w:pPr>
    </w:p>
    <w:p w:rsidR="009A3D2C" w:rsidRPr="00306D7F" w:rsidRDefault="009A3D2C" w:rsidP="00035F36">
      <w:pPr>
        <w:rPr>
          <w:rFonts w:ascii="Calibri" w:hAnsi="Calibri" w:cs="Calibri"/>
          <w:b/>
          <w:bCs/>
          <w:sz w:val="24"/>
          <w:szCs w:val="24"/>
        </w:rPr>
      </w:pPr>
      <w:r w:rsidRPr="00306D7F">
        <w:rPr>
          <w:rFonts w:ascii="Calibri" w:hAnsi="Calibri" w:cs="Calibri"/>
          <w:b/>
          <w:bCs/>
          <w:sz w:val="24"/>
          <w:szCs w:val="24"/>
        </w:rPr>
        <w:t>Σημείωμα Αδειοδότησης</w:t>
      </w:r>
    </w:p>
    <w:p w:rsidR="00985EBC" w:rsidRPr="00985EBC" w:rsidRDefault="00985EBC" w:rsidP="00985EBC">
      <w:pPr>
        <w:rPr>
          <w:rFonts w:ascii="Calibri" w:hAnsi="Calibri" w:cs="Times New Roman"/>
          <w:lang w:bidi="en-US"/>
        </w:rPr>
      </w:pPr>
      <w:r w:rsidRPr="00985EBC">
        <w:rPr>
          <w:rFonts w:ascii="Calibri" w:hAnsi="Calibri" w:cs="Times New Roman"/>
          <w:lang w:bidi="en-US"/>
        </w:rPr>
        <w:t xml:space="preserve">Το παρόν υλικό διατίθεται με τους όρους της άδειας χρήσης Creative Commons Αναφορά, Μη Εμπορική Χρήση Παρόμοια Διανομή 4.0 [1] ή μεταγενέστερη, Διεθνής Έκδοση.   Εξαιρούνται τα αυτοτελή έργα τρίτων π.χ. φωτογραφίες, διαγράμματα κ.λ.π., τα οποία εμπεριέχονται σε αυτό. Οι όροι χρήσης των έργων τρίτων επεξηγούνται στη διαφάνεια  «Επεξήγηση όρων χρήσης έργων τρίτων». </w:t>
      </w:r>
    </w:p>
    <w:p w:rsidR="00985EBC" w:rsidRPr="00985EBC" w:rsidRDefault="00985EBC" w:rsidP="00985EBC">
      <w:pPr>
        <w:rPr>
          <w:rFonts w:ascii="Calibri" w:hAnsi="Calibri" w:cs="Times New Roman"/>
          <w:lang w:bidi="en-US"/>
        </w:rPr>
      </w:pPr>
      <w:r w:rsidRPr="00985EBC">
        <w:rPr>
          <w:rFonts w:ascii="Calibri" w:hAnsi="Calibri" w:cs="Times New Roman"/>
          <w:lang w:bidi="en-US"/>
        </w:rPr>
        <w:t xml:space="preserve">Τα έργα για τα οποία έχει ζητηθεί άδεια  αναφέρονται στο «Σημείωμα  Χρήσης Έργων Τρίτων». </w:t>
      </w:r>
    </w:p>
    <w:p w:rsidR="00985EBC" w:rsidRPr="00985EBC" w:rsidRDefault="00097A1F" w:rsidP="00985EBC">
      <w:pPr>
        <w:jc w:val="center"/>
        <w:rPr>
          <w:rFonts w:ascii="Calibri" w:hAnsi="Calibri" w:cs="Times New Roman"/>
          <w:lang w:bidi="en-US"/>
        </w:rPr>
      </w:pPr>
      <w:hyperlink r:id="rId44" w:history="1">
        <w:r>
          <w:rPr>
            <w:rFonts w:ascii="Calibri" w:hAnsi="Calibri" w:cs="Times New Roman"/>
            <w:noProof/>
            <w:lang w:eastAsia="el-GR"/>
          </w:rPr>
          <w:pict>
            <v:shape id="_x0000_i1045" type="#_x0000_t75" alt="Λογότυπο για Άδειες χρήσης Creative Commons BY-NC-SA" href="C:\Users\pantelis\Downloads\[1] http:\creativecommons.org\licenses\by-nc-sa\4.0\" style="width:129.75pt;height:45pt;visibility:visible;mso-wrap-style:square" o:button="t">
              <v:fill o:detectmouseclick="t"/>
              <v:imagedata r:id="rId10" o:title="Λογότυπο για Άδειες χρήσης Creative Commons BY-NC-SA"/>
            </v:shape>
          </w:pict>
        </w:r>
      </w:hyperlink>
    </w:p>
    <w:p w:rsidR="00985EBC" w:rsidRPr="00985EBC" w:rsidRDefault="00985EBC" w:rsidP="00985EBC">
      <w:pPr>
        <w:spacing w:before="120" w:after="0" w:line="240" w:lineRule="auto"/>
        <w:textAlignment w:val="baseline"/>
        <w:rPr>
          <w:rFonts w:ascii="Times New Roman" w:hAnsi="Times New Roman" w:cs="Times New Roman"/>
          <w:lang w:eastAsia="el-GR"/>
        </w:rPr>
      </w:pPr>
      <w:r w:rsidRPr="00985EBC">
        <w:rPr>
          <w:rFonts w:ascii="Calibri" w:hAnsi="Calibri" w:cs="Times New Roman"/>
          <w:color w:val="000000"/>
          <w:kern w:val="24"/>
          <w:lang w:eastAsia="el-GR"/>
        </w:rPr>
        <w:t xml:space="preserve">[1] http://creativecommons.org/licenses/by-nc-sa/4.0/ </w:t>
      </w:r>
    </w:p>
    <w:p w:rsidR="00985EBC" w:rsidRPr="00985EBC" w:rsidRDefault="00985EBC" w:rsidP="00985EBC">
      <w:pPr>
        <w:spacing w:before="120" w:after="0" w:line="240" w:lineRule="auto"/>
        <w:textAlignment w:val="baseline"/>
        <w:rPr>
          <w:rFonts w:ascii="Times New Roman" w:hAnsi="Times New Roman" w:cs="Times New Roman"/>
          <w:lang w:eastAsia="el-GR"/>
        </w:rPr>
      </w:pPr>
      <w:r w:rsidRPr="00985EBC">
        <w:rPr>
          <w:rFonts w:ascii="Calibri" w:hAnsi="Calibri" w:cs="Times New Roman"/>
          <w:color w:val="000000"/>
          <w:kern w:val="24"/>
          <w:lang w:eastAsia="el-GR"/>
        </w:rPr>
        <w:t xml:space="preserve">Ως </w:t>
      </w:r>
      <w:r w:rsidRPr="00985EBC">
        <w:rPr>
          <w:rFonts w:ascii="Calibri" w:hAnsi="Calibri" w:cs="Times New Roman"/>
          <w:b/>
          <w:bCs/>
          <w:color w:val="000000"/>
          <w:kern w:val="24"/>
          <w:lang w:eastAsia="el-GR"/>
        </w:rPr>
        <w:t>Μη Εμπορική</w:t>
      </w:r>
      <w:r w:rsidRPr="00985EBC">
        <w:rPr>
          <w:rFonts w:ascii="Calibri" w:hAnsi="Calibri" w:cs="Times New Roman"/>
          <w:color w:val="000000"/>
          <w:kern w:val="24"/>
          <w:lang w:eastAsia="el-GR"/>
        </w:rPr>
        <w:t xml:space="preserve"> ορίζεται η χρήση:</w:t>
      </w:r>
    </w:p>
    <w:p w:rsidR="00985EBC" w:rsidRPr="00985EBC" w:rsidRDefault="00985EBC" w:rsidP="00985EBC">
      <w:pPr>
        <w:numPr>
          <w:ilvl w:val="0"/>
          <w:numId w:val="12"/>
        </w:numPr>
        <w:spacing w:after="0" w:line="240" w:lineRule="auto"/>
        <w:ind w:left="1267"/>
        <w:contextualSpacing/>
        <w:textAlignment w:val="baseline"/>
        <w:rPr>
          <w:rFonts w:ascii="Times New Roman" w:hAnsi="Times New Roman" w:cs="Times New Roman"/>
          <w:lang w:eastAsia="el-GR"/>
        </w:rPr>
      </w:pPr>
      <w:r w:rsidRPr="00985EBC">
        <w:rPr>
          <w:rFonts w:ascii="Calibri" w:hAnsi="Calibri" w:cs="Times New Roman"/>
          <w:color w:val="000000"/>
          <w:kern w:val="24"/>
          <w:lang w:eastAsia="el-GR"/>
        </w:rPr>
        <w:t>που δεν περιλαμβάνει άμεσο ή έμμεσο οικονομικό όφελος από την χρήση του έργου, για το διανομέα του έργου και αδειοδόχο</w:t>
      </w:r>
    </w:p>
    <w:p w:rsidR="00985EBC" w:rsidRPr="00985EBC" w:rsidRDefault="00985EBC" w:rsidP="00985EBC">
      <w:pPr>
        <w:numPr>
          <w:ilvl w:val="0"/>
          <w:numId w:val="12"/>
        </w:numPr>
        <w:spacing w:after="0" w:line="240" w:lineRule="auto"/>
        <w:ind w:left="1267"/>
        <w:contextualSpacing/>
        <w:textAlignment w:val="baseline"/>
        <w:rPr>
          <w:rFonts w:ascii="Times New Roman" w:hAnsi="Times New Roman" w:cs="Times New Roman"/>
          <w:lang w:eastAsia="el-GR"/>
        </w:rPr>
      </w:pPr>
      <w:r w:rsidRPr="00985EBC">
        <w:rPr>
          <w:rFonts w:ascii="Calibri" w:hAnsi="Calibri" w:cs="Times New Roman"/>
          <w:color w:val="000000"/>
          <w:kern w:val="24"/>
          <w:lang w:eastAsia="el-GR"/>
        </w:rPr>
        <w:t>που</w:t>
      </w:r>
      <w:r w:rsidRPr="00985EBC">
        <w:rPr>
          <w:rFonts w:ascii="Calibri" w:hAnsi="Calibri" w:cs="Times New Roman"/>
          <w:color w:val="000000"/>
          <w:kern w:val="24"/>
          <w:lang w:val="en-GB" w:eastAsia="el-GR"/>
        </w:rPr>
        <w:t> </w:t>
      </w:r>
      <w:r w:rsidRPr="00985EBC">
        <w:rPr>
          <w:rFonts w:ascii="Calibri" w:hAnsi="Calibri" w:cs="Times New Roman"/>
          <w:color w:val="000000"/>
          <w:kern w:val="24"/>
          <w:lang w:eastAsia="el-GR"/>
        </w:rPr>
        <w:t>δεν περιλαμβάνει οικονομική συναλλαγή ως προϋπόθεση για τη χρήση ή πρόσβαση στο έργο</w:t>
      </w:r>
    </w:p>
    <w:p w:rsidR="00985EBC" w:rsidRPr="00985EBC" w:rsidRDefault="00985EBC" w:rsidP="00985EBC">
      <w:pPr>
        <w:numPr>
          <w:ilvl w:val="0"/>
          <w:numId w:val="12"/>
        </w:numPr>
        <w:spacing w:after="0" w:line="240" w:lineRule="auto"/>
        <w:ind w:left="1267"/>
        <w:contextualSpacing/>
        <w:textAlignment w:val="baseline"/>
        <w:rPr>
          <w:rFonts w:ascii="Times New Roman" w:hAnsi="Times New Roman" w:cs="Times New Roman"/>
          <w:lang w:eastAsia="el-GR"/>
        </w:rPr>
      </w:pPr>
      <w:r w:rsidRPr="00985EBC">
        <w:rPr>
          <w:rFonts w:ascii="Calibri" w:hAnsi="Calibri" w:cs="Times New Roman"/>
          <w:color w:val="000000"/>
          <w:kern w:val="24"/>
          <w:lang w:eastAsia="el-GR"/>
        </w:rPr>
        <w:t>που</w:t>
      </w:r>
      <w:r w:rsidRPr="00985EBC">
        <w:rPr>
          <w:rFonts w:ascii="Calibri" w:hAnsi="Calibri" w:cs="Times New Roman"/>
          <w:color w:val="000000"/>
          <w:kern w:val="24"/>
          <w:lang w:val="en-GB" w:eastAsia="el-GR"/>
        </w:rPr>
        <w:t> </w:t>
      </w:r>
      <w:r w:rsidRPr="00985EBC">
        <w:rPr>
          <w:rFonts w:ascii="Calibri" w:hAnsi="Calibri" w:cs="Times New Roman"/>
          <w:color w:val="000000"/>
          <w:kern w:val="24"/>
          <w:lang w:eastAsia="el-GR"/>
        </w:rPr>
        <w:t>δεν προσπορίζει στο διανομέα του έργου και</w:t>
      </w:r>
      <w:r w:rsidRPr="00985EBC">
        <w:rPr>
          <w:rFonts w:ascii="Calibri" w:hAnsi="Calibri" w:cs="Times New Roman"/>
          <w:color w:val="000000"/>
          <w:kern w:val="24"/>
          <w:lang w:val="en-GB" w:eastAsia="el-GR"/>
        </w:rPr>
        <w:t> </w:t>
      </w:r>
      <w:r w:rsidRPr="00985EBC">
        <w:rPr>
          <w:rFonts w:ascii="Calibri" w:hAnsi="Calibri" w:cs="Times New Roman"/>
          <w:color w:val="000000"/>
          <w:kern w:val="24"/>
          <w:lang w:eastAsia="el-GR"/>
        </w:rPr>
        <w:t>αδειοδόχο</w:t>
      </w:r>
      <w:r w:rsidRPr="00985EBC">
        <w:rPr>
          <w:rFonts w:ascii="Calibri" w:hAnsi="Calibri" w:cs="Times New Roman"/>
          <w:color w:val="000000"/>
          <w:kern w:val="24"/>
          <w:lang w:val="en-GB" w:eastAsia="el-GR"/>
        </w:rPr>
        <w:t> </w:t>
      </w:r>
      <w:r w:rsidRPr="00985EBC">
        <w:rPr>
          <w:rFonts w:ascii="Calibri" w:hAnsi="Calibri" w:cs="Times New Roman"/>
          <w:color w:val="000000"/>
          <w:kern w:val="24"/>
          <w:lang w:eastAsia="el-GR"/>
        </w:rPr>
        <w:t>έμμεσο οικονομικό όφελος (π.χ. διαφημίσεις) από την προβολή του έργου σε διαδικτυακό τόπο</w:t>
      </w:r>
    </w:p>
    <w:p w:rsidR="00985EBC" w:rsidRPr="00985EBC" w:rsidRDefault="00985EBC" w:rsidP="00985EBC">
      <w:pPr>
        <w:spacing w:before="120" w:after="0" w:line="240" w:lineRule="auto"/>
        <w:textAlignment w:val="baseline"/>
        <w:rPr>
          <w:rFonts w:ascii="Calibri" w:hAnsi="Calibri" w:cs="Times New Roman"/>
          <w:color w:val="000000"/>
          <w:kern w:val="24"/>
          <w:lang w:eastAsia="el-GR"/>
        </w:rPr>
      </w:pPr>
      <w:r w:rsidRPr="00985EBC">
        <w:rPr>
          <w:rFonts w:ascii="Calibri" w:hAnsi="Calibri" w:cs="Times New Roman"/>
          <w:color w:val="000000"/>
          <w:kern w:val="24"/>
          <w:lang w:eastAsia="el-GR"/>
        </w:rPr>
        <w:t>Ο δικαιούχος μπορεί να παρέχει στον αδειοδόχο ξεχωριστή άδεια να χρησιμοποιεί το έργο για εμπορική χρήση, εφόσον αυτό του ζητηθεί.</w:t>
      </w:r>
    </w:p>
    <w:p w:rsidR="00985EBC" w:rsidRPr="00985EBC" w:rsidRDefault="00985EBC" w:rsidP="00985EBC">
      <w:pPr>
        <w:rPr>
          <w:rFonts w:ascii="Calibri" w:hAnsi="Calibri" w:cs="Times New Roman"/>
          <w:color w:val="000000"/>
          <w:kern w:val="24"/>
          <w:sz w:val="24"/>
          <w:szCs w:val="24"/>
          <w:lang w:eastAsia="el-GR"/>
        </w:rPr>
      </w:pPr>
      <w:r w:rsidRPr="00985EBC">
        <w:rPr>
          <w:rFonts w:ascii="Calibri" w:hAnsi="Calibri" w:cs="Times New Roman"/>
          <w:color w:val="000000"/>
          <w:kern w:val="24"/>
          <w:sz w:val="24"/>
          <w:szCs w:val="24"/>
          <w:lang w:eastAsia="el-GR"/>
        </w:rPr>
        <w:br w:type="page"/>
      </w:r>
    </w:p>
    <w:p w:rsidR="00985EBC" w:rsidRPr="00985EBC" w:rsidRDefault="00985EBC" w:rsidP="00985EBC">
      <w:pPr>
        <w:spacing w:before="120" w:after="0" w:line="240" w:lineRule="auto"/>
        <w:textAlignment w:val="baseline"/>
        <w:rPr>
          <w:rFonts w:ascii="Calibri" w:hAnsi="Calibri" w:cs="Times New Roman"/>
          <w:sz w:val="24"/>
          <w:szCs w:val="24"/>
          <w:lang w:eastAsia="el-GR"/>
        </w:rPr>
      </w:pPr>
      <w:r w:rsidRPr="00985EBC">
        <w:rPr>
          <w:rFonts w:ascii="Calibri" w:hAnsi="Calibri" w:cs="Times New Roman"/>
          <w:b/>
          <w:bCs/>
          <w:sz w:val="24"/>
          <w:szCs w:val="24"/>
          <w:lang w:eastAsia="el-GR" w:bidi="en-US"/>
        </w:rPr>
        <w:t>Επεξήγηση όρων χρήσης έργων τρίτων</w:t>
      </w:r>
    </w:p>
    <w:p w:rsidR="00985EBC" w:rsidRPr="00985EBC" w:rsidRDefault="00985EBC" w:rsidP="00985EBC">
      <w:pPr>
        <w:rPr>
          <w:rFonts w:ascii="Calibri" w:hAnsi="Calibri" w:cs="Times New Roman"/>
          <w:lang w:bidi="en-US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6429"/>
      </w:tblGrid>
      <w:tr w:rsidR="00985EBC" w:rsidRPr="00985EBC" w:rsidTr="005078A3">
        <w:tc>
          <w:tcPr>
            <w:tcW w:w="2093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sz w:val="36"/>
                <w:szCs w:val="36"/>
                <w:lang w:bidi="en-US"/>
              </w:rPr>
            </w:pPr>
            <w:r w:rsidRPr="00985EBC">
              <w:rPr>
                <w:rFonts w:ascii="Calibri" w:hAnsi="Calibri" w:cs="Times New Roman"/>
                <w:sz w:val="36"/>
                <w:szCs w:val="36"/>
                <w:lang w:bidi="en-US"/>
              </w:rPr>
              <w:t>©</w:t>
            </w:r>
          </w:p>
        </w:tc>
        <w:tc>
          <w:tcPr>
            <w:tcW w:w="6429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>Δεν επιτρέπεται η επαναχρησιμοποίηση του έργου, παρά μόνο εάν ζητηθεί εκ νέου άδεια από το δημιουργό.</w:t>
            </w:r>
          </w:p>
        </w:tc>
      </w:tr>
      <w:tr w:rsidR="00985EBC" w:rsidRPr="00985EBC" w:rsidTr="005078A3">
        <w:tc>
          <w:tcPr>
            <w:tcW w:w="2093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985EBC">
              <w:rPr>
                <w:rFonts w:ascii="Calibri" w:hAnsi="Calibri" w:cs="Times New Roman"/>
                <w:lang w:bidi="en-US"/>
              </w:rPr>
              <w:t>CC</w:t>
            </w:r>
            <w:r w:rsidRPr="00985EBC">
              <w:rPr>
                <w:rFonts w:ascii="Calibri" w:hAnsi="Calibri" w:cs="Times New Roman"/>
                <w:lang w:val="el-GR" w:bidi="en-US"/>
              </w:rPr>
              <w:t>-</w:t>
            </w:r>
            <w:r w:rsidRPr="00985EBC">
              <w:rPr>
                <w:rFonts w:ascii="Calibri" w:hAnsi="Calibri" w:cs="Times New Roman"/>
                <w:lang w:bidi="en-US"/>
              </w:rPr>
              <w:t>BY</w:t>
            </w:r>
          </w:p>
        </w:tc>
        <w:tc>
          <w:tcPr>
            <w:tcW w:w="6429" w:type="dxa"/>
          </w:tcPr>
          <w:p w:rsidR="00985EBC" w:rsidRPr="00985EBC" w:rsidRDefault="00985EBC" w:rsidP="00985EBC">
            <w:pPr>
              <w:tabs>
                <w:tab w:val="left" w:pos="1263"/>
              </w:tabs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>Επιτρέπεται η επαναχρησιμοποίηση του έργου και η δημιουργία παραγώγων αυτού με απλή αναφορά του δημιουργού.</w:t>
            </w:r>
          </w:p>
        </w:tc>
      </w:tr>
      <w:tr w:rsidR="00985EBC" w:rsidRPr="00985EBC" w:rsidTr="005078A3">
        <w:tc>
          <w:tcPr>
            <w:tcW w:w="2093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985EBC">
              <w:rPr>
                <w:rFonts w:ascii="Calibri" w:hAnsi="Calibri" w:cs="Times New Roman"/>
                <w:lang w:bidi="en-US"/>
              </w:rPr>
              <w:t>CC</w:t>
            </w:r>
            <w:r w:rsidRPr="00985EBC">
              <w:rPr>
                <w:rFonts w:ascii="Calibri" w:hAnsi="Calibri" w:cs="Times New Roman"/>
                <w:lang w:val="el-GR" w:bidi="en-US"/>
              </w:rPr>
              <w:t>-</w:t>
            </w:r>
            <w:r w:rsidRPr="00985EBC">
              <w:rPr>
                <w:rFonts w:ascii="Calibri" w:hAnsi="Calibri" w:cs="Times New Roman"/>
                <w:lang w:bidi="en-US"/>
              </w:rPr>
              <w:t>BY</w:t>
            </w:r>
            <w:r w:rsidRPr="00985EBC">
              <w:rPr>
                <w:rFonts w:ascii="Calibri" w:hAnsi="Calibri" w:cs="Times New Roman"/>
                <w:lang w:val="el-GR" w:bidi="en-US"/>
              </w:rPr>
              <w:t>-</w:t>
            </w:r>
            <w:r w:rsidRPr="00985EBC">
              <w:rPr>
                <w:rFonts w:ascii="Calibri" w:hAnsi="Calibri" w:cs="Times New Roman"/>
                <w:lang w:bidi="en-US"/>
              </w:rPr>
              <w:t>SA</w:t>
            </w:r>
          </w:p>
        </w:tc>
        <w:tc>
          <w:tcPr>
            <w:tcW w:w="6429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>Επιτρέπεται η επαναχρησιμοποίηση του έργου με αναφορά του δημιουργού, και διάθεση του έργου ή του παράγωγου αυτού με την ίδια άδεια.</w:t>
            </w:r>
          </w:p>
        </w:tc>
      </w:tr>
      <w:tr w:rsidR="00985EBC" w:rsidRPr="00985EBC" w:rsidTr="005078A3">
        <w:tc>
          <w:tcPr>
            <w:tcW w:w="2093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985EBC">
              <w:rPr>
                <w:rFonts w:ascii="Calibri" w:hAnsi="Calibri" w:cs="Times New Roman"/>
                <w:lang w:bidi="en-US"/>
              </w:rPr>
              <w:t>CC</w:t>
            </w:r>
            <w:r w:rsidRPr="00985EBC">
              <w:rPr>
                <w:rFonts w:ascii="Calibri" w:hAnsi="Calibri" w:cs="Times New Roman"/>
                <w:lang w:val="el-GR" w:bidi="en-US"/>
              </w:rPr>
              <w:t>-</w:t>
            </w:r>
            <w:r w:rsidRPr="00985EBC">
              <w:rPr>
                <w:rFonts w:ascii="Calibri" w:hAnsi="Calibri" w:cs="Times New Roman"/>
                <w:lang w:bidi="en-US"/>
              </w:rPr>
              <w:t>BY</w:t>
            </w:r>
            <w:r w:rsidRPr="00985EBC">
              <w:rPr>
                <w:rFonts w:ascii="Calibri" w:hAnsi="Calibri" w:cs="Times New Roman"/>
                <w:lang w:val="el-GR" w:bidi="en-US"/>
              </w:rPr>
              <w:t>-</w:t>
            </w:r>
            <w:r w:rsidRPr="00985EBC">
              <w:rPr>
                <w:rFonts w:ascii="Calibri" w:hAnsi="Calibri" w:cs="Times New Roman"/>
                <w:lang w:bidi="en-US"/>
              </w:rPr>
              <w:t>ND</w:t>
            </w:r>
          </w:p>
        </w:tc>
        <w:tc>
          <w:tcPr>
            <w:tcW w:w="6429" w:type="dxa"/>
          </w:tcPr>
          <w:p w:rsidR="00985EBC" w:rsidRPr="00985EBC" w:rsidRDefault="00985EBC" w:rsidP="00985EBC">
            <w:pPr>
              <w:tabs>
                <w:tab w:val="left" w:pos="1562"/>
              </w:tabs>
              <w:spacing w:after="0" w:line="240" w:lineRule="auto"/>
              <w:rPr>
                <w:rFonts w:ascii="Calibri" w:hAnsi="Calibri" w:cs="Times New Roman"/>
                <w:lang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 xml:space="preserve">Επιτρέπεται η επαναχρησιμοποίηση του έργου με αναφορά του δημιουργού. </w:t>
            </w:r>
            <w:r w:rsidRPr="00985EBC">
              <w:rPr>
                <w:rFonts w:ascii="Calibri" w:hAnsi="Calibri" w:cs="Times New Roman"/>
                <w:lang w:bidi="en-US"/>
              </w:rPr>
              <w:t>Δεν επιτρέπεται η δημιουργία παραγώγων του έργου.</w:t>
            </w:r>
          </w:p>
        </w:tc>
      </w:tr>
      <w:tr w:rsidR="00985EBC" w:rsidRPr="00985EBC" w:rsidTr="005078A3">
        <w:tc>
          <w:tcPr>
            <w:tcW w:w="2093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985EBC">
              <w:rPr>
                <w:rFonts w:ascii="Calibri" w:hAnsi="Calibri" w:cs="Times New Roman"/>
                <w:lang w:bidi="en-US"/>
              </w:rPr>
              <w:t>CC</w:t>
            </w:r>
            <w:r w:rsidRPr="00985EBC">
              <w:rPr>
                <w:rFonts w:ascii="Calibri" w:hAnsi="Calibri" w:cs="Times New Roman"/>
                <w:lang w:val="el-GR" w:bidi="en-US"/>
              </w:rPr>
              <w:t>-</w:t>
            </w:r>
            <w:r w:rsidRPr="00985EBC">
              <w:rPr>
                <w:rFonts w:ascii="Calibri" w:hAnsi="Calibri" w:cs="Times New Roman"/>
                <w:lang w:bidi="en-US"/>
              </w:rPr>
              <w:t>BY</w:t>
            </w:r>
            <w:r w:rsidRPr="00985EBC">
              <w:rPr>
                <w:rFonts w:ascii="Calibri" w:hAnsi="Calibri" w:cs="Times New Roman"/>
                <w:lang w:val="el-GR" w:bidi="en-US"/>
              </w:rPr>
              <w:t>-</w:t>
            </w:r>
            <w:r w:rsidRPr="00985EBC">
              <w:rPr>
                <w:rFonts w:ascii="Calibri" w:hAnsi="Calibri" w:cs="Times New Roman"/>
                <w:lang w:bidi="en-US"/>
              </w:rPr>
              <w:t>NC</w:t>
            </w:r>
          </w:p>
        </w:tc>
        <w:tc>
          <w:tcPr>
            <w:tcW w:w="6429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 xml:space="preserve">Επιτρέπεται η επαναχρησιμοποίηση του έργου με αναφορά του δημιουργού. </w:t>
            </w:r>
            <w:r w:rsidRPr="00985EBC">
              <w:rPr>
                <w:rFonts w:ascii="Calibri" w:hAnsi="Calibri" w:cs="Times New Roman"/>
                <w:lang w:bidi="en-US"/>
              </w:rPr>
              <w:t>Δεν επιτρέπεται η εμπορική χρήση του έργου.</w:t>
            </w:r>
          </w:p>
        </w:tc>
      </w:tr>
      <w:tr w:rsidR="00985EBC" w:rsidRPr="00985EBC" w:rsidTr="005078A3">
        <w:tc>
          <w:tcPr>
            <w:tcW w:w="2093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985EBC">
              <w:rPr>
                <w:rFonts w:ascii="Calibri" w:hAnsi="Calibri" w:cs="Times New Roman"/>
                <w:lang w:bidi="en-US"/>
              </w:rPr>
              <w:t>CC</w:t>
            </w:r>
            <w:r w:rsidRPr="00985EBC">
              <w:rPr>
                <w:rFonts w:ascii="Calibri" w:hAnsi="Calibri" w:cs="Times New Roman"/>
                <w:lang w:val="el-GR" w:bidi="en-US"/>
              </w:rPr>
              <w:t>-</w:t>
            </w:r>
            <w:r w:rsidRPr="00985EBC">
              <w:rPr>
                <w:rFonts w:ascii="Calibri" w:hAnsi="Calibri" w:cs="Times New Roman"/>
                <w:lang w:bidi="en-US"/>
              </w:rPr>
              <w:t>BY</w:t>
            </w:r>
            <w:r w:rsidRPr="00985EBC">
              <w:rPr>
                <w:rFonts w:ascii="Calibri" w:hAnsi="Calibri" w:cs="Times New Roman"/>
                <w:lang w:val="el-GR" w:bidi="en-US"/>
              </w:rPr>
              <w:t>-</w:t>
            </w:r>
            <w:r w:rsidRPr="00985EBC">
              <w:rPr>
                <w:rFonts w:ascii="Calibri" w:hAnsi="Calibri" w:cs="Times New Roman"/>
                <w:lang w:bidi="en-US"/>
              </w:rPr>
              <w:t>NC</w:t>
            </w:r>
            <w:r w:rsidRPr="00985EBC">
              <w:rPr>
                <w:rFonts w:ascii="Calibri" w:hAnsi="Calibri" w:cs="Times New Roman"/>
                <w:lang w:val="el-GR" w:bidi="en-US"/>
              </w:rPr>
              <w:t>-</w:t>
            </w:r>
            <w:r w:rsidRPr="00985EBC">
              <w:rPr>
                <w:rFonts w:ascii="Calibri" w:hAnsi="Calibri" w:cs="Times New Roman"/>
                <w:lang w:bidi="en-US"/>
              </w:rPr>
              <w:t>SA</w:t>
            </w:r>
          </w:p>
        </w:tc>
        <w:tc>
          <w:tcPr>
            <w:tcW w:w="6429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 xml:space="preserve">Επιτρέπεται η επαναχρησιμοποίηση του έργου με αναφορά του δημιουργού και διάθεση του έργου ή του παράγωγου αυτού με την ίδια άδεια. </w:t>
            </w:r>
            <w:r w:rsidRPr="00985EBC">
              <w:rPr>
                <w:rFonts w:ascii="Calibri" w:hAnsi="Calibri" w:cs="Times New Roman"/>
                <w:lang w:bidi="en-US"/>
              </w:rPr>
              <w:t>Δεν επιτρέπεται η εμπορική χρήση του έργου.</w:t>
            </w:r>
          </w:p>
        </w:tc>
      </w:tr>
      <w:tr w:rsidR="00985EBC" w:rsidRPr="00985EBC" w:rsidTr="005078A3">
        <w:tc>
          <w:tcPr>
            <w:tcW w:w="2093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985EBC">
              <w:rPr>
                <w:rFonts w:ascii="Calibri" w:hAnsi="Calibri" w:cs="Times New Roman"/>
                <w:lang w:bidi="en-US"/>
              </w:rPr>
              <w:t>CC</w:t>
            </w:r>
            <w:r w:rsidRPr="00985EBC">
              <w:rPr>
                <w:rFonts w:ascii="Calibri" w:hAnsi="Calibri" w:cs="Times New Roman"/>
                <w:lang w:val="el-GR" w:bidi="en-US"/>
              </w:rPr>
              <w:t>-</w:t>
            </w:r>
            <w:r w:rsidRPr="00985EBC">
              <w:rPr>
                <w:rFonts w:ascii="Calibri" w:hAnsi="Calibri" w:cs="Times New Roman"/>
                <w:lang w:bidi="en-US"/>
              </w:rPr>
              <w:t>BY</w:t>
            </w:r>
            <w:r w:rsidRPr="00985EBC">
              <w:rPr>
                <w:rFonts w:ascii="Calibri" w:hAnsi="Calibri" w:cs="Times New Roman"/>
                <w:lang w:val="el-GR" w:bidi="en-US"/>
              </w:rPr>
              <w:t>-</w:t>
            </w:r>
            <w:r w:rsidRPr="00985EBC">
              <w:rPr>
                <w:rFonts w:ascii="Calibri" w:hAnsi="Calibri" w:cs="Times New Roman"/>
                <w:lang w:bidi="en-US"/>
              </w:rPr>
              <w:t>NC</w:t>
            </w:r>
            <w:r w:rsidRPr="00985EBC">
              <w:rPr>
                <w:rFonts w:ascii="Calibri" w:hAnsi="Calibri" w:cs="Times New Roman"/>
                <w:lang w:val="el-GR" w:bidi="en-US"/>
              </w:rPr>
              <w:t>-</w:t>
            </w:r>
            <w:r w:rsidRPr="00985EBC">
              <w:rPr>
                <w:rFonts w:ascii="Calibri" w:hAnsi="Calibri" w:cs="Times New Roman"/>
                <w:lang w:bidi="en-US"/>
              </w:rPr>
              <w:t>ND</w:t>
            </w:r>
          </w:p>
        </w:tc>
        <w:tc>
          <w:tcPr>
            <w:tcW w:w="6429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>Επιτρέπεται η επαναχρησιμοποίηση του έργου με αναφορά του δημιουργού. Δεν επιτρέπεται η εμπορική χρήση του έργου και η δημιουργία παραγώγων του.</w:t>
            </w:r>
          </w:p>
        </w:tc>
      </w:tr>
      <w:tr w:rsidR="00985EBC" w:rsidRPr="00985EBC" w:rsidTr="005078A3">
        <w:tc>
          <w:tcPr>
            <w:tcW w:w="2093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985EBC">
              <w:rPr>
                <w:rFonts w:ascii="Calibri" w:hAnsi="Calibri" w:cs="Times New Roman"/>
                <w:lang w:bidi="en-US"/>
              </w:rPr>
              <w:t>CC</w:t>
            </w:r>
            <w:r w:rsidRPr="00985EBC">
              <w:rPr>
                <w:rFonts w:ascii="Calibri" w:hAnsi="Calibri" w:cs="Times New Roman"/>
                <w:lang w:val="el-GR" w:bidi="en-US"/>
              </w:rPr>
              <w:t xml:space="preserve">0 </w:t>
            </w:r>
            <w:r w:rsidRPr="00985EBC">
              <w:rPr>
                <w:rFonts w:ascii="Calibri" w:hAnsi="Calibri" w:cs="Times New Roman"/>
                <w:lang w:bidi="en-US"/>
              </w:rPr>
              <w:t>Public</w:t>
            </w:r>
            <w:r w:rsidRPr="00985EBC">
              <w:rPr>
                <w:rFonts w:ascii="Calibri" w:hAnsi="Calibri" w:cs="Times New Roman"/>
                <w:lang w:val="el-GR" w:bidi="en-US"/>
              </w:rPr>
              <w:t xml:space="preserve"> </w:t>
            </w:r>
            <w:r w:rsidRPr="00985EBC">
              <w:rPr>
                <w:rFonts w:ascii="Calibri" w:hAnsi="Calibri" w:cs="Times New Roman"/>
                <w:lang w:bidi="en-US"/>
              </w:rPr>
              <w:t>Domain</w:t>
            </w:r>
          </w:p>
        </w:tc>
        <w:tc>
          <w:tcPr>
            <w:tcW w:w="6429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985EBC" w:rsidRPr="00985EBC" w:rsidTr="005078A3">
        <w:tc>
          <w:tcPr>
            <w:tcW w:w="2093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bidi="en-US"/>
              </w:rPr>
            </w:pPr>
            <w:r w:rsidRPr="00985EBC">
              <w:rPr>
                <w:rFonts w:ascii="Calibri" w:hAnsi="Calibri" w:cs="Times New Roman"/>
                <w:lang w:bidi="en-US"/>
              </w:rPr>
              <w:t>διαθέσιμο ως κοινό κτήμα</w:t>
            </w:r>
          </w:p>
        </w:tc>
        <w:tc>
          <w:tcPr>
            <w:tcW w:w="6429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985EBC" w:rsidRPr="00985EBC" w:rsidTr="005078A3">
        <w:tc>
          <w:tcPr>
            <w:tcW w:w="2093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bidi="en-US"/>
              </w:rPr>
            </w:pPr>
            <w:r w:rsidRPr="00985EBC">
              <w:rPr>
                <w:rFonts w:ascii="Calibri" w:hAnsi="Calibri" w:cs="Times New Roman"/>
                <w:lang w:bidi="en-US"/>
              </w:rPr>
              <w:t>χωρίς σήμανση</w:t>
            </w:r>
          </w:p>
        </w:tc>
        <w:tc>
          <w:tcPr>
            <w:tcW w:w="6429" w:type="dxa"/>
          </w:tcPr>
          <w:p w:rsidR="00985EBC" w:rsidRPr="00985EBC" w:rsidRDefault="00985EBC" w:rsidP="00985EBC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985EBC">
              <w:rPr>
                <w:rFonts w:ascii="Calibri" w:hAnsi="Calibri" w:cs="Times New Roman"/>
                <w:lang w:val="el-GR" w:bidi="en-US"/>
              </w:rPr>
              <w:t>Συνήθως δεν επιτρέπεται η επαναχρησιμοποίηση του έργου.</w:t>
            </w:r>
          </w:p>
        </w:tc>
      </w:tr>
    </w:tbl>
    <w:p w:rsidR="00985EBC" w:rsidRPr="00985EBC" w:rsidRDefault="00985EBC" w:rsidP="00985EBC">
      <w:pPr>
        <w:rPr>
          <w:rFonts w:ascii="Calibri" w:hAnsi="Calibri" w:cs="Times New Roman"/>
          <w:lang w:bidi="en-US"/>
        </w:rPr>
      </w:pPr>
    </w:p>
    <w:p w:rsidR="009A3D2C" w:rsidRPr="00306D7F" w:rsidRDefault="009A3D2C" w:rsidP="00035F36">
      <w:pPr>
        <w:rPr>
          <w:rFonts w:ascii="Calibri" w:hAnsi="Calibri" w:cs="Calibri"/>
          <w:b/>
          <w:bCs/>
          <w:sz w:val="24"/>
          <w:szCs w:val="24"/>
        </w:rPr>
      </w:pPr>
      <w:r w:rsidRPr="00306D7F">
        <w:rPr>
          <w:rFonts w:ascii="Calibri" w:hAnsi="Calibri" w:cs="Calibri"/>
          <w:b/>
          <w:bCs/>
          <w:sz w:val="24"/>
          <w:szCs w:val="24"/>
        </w:rPr>
        <w:t>Διατήρηση Σημειωμάτων</w:t>
      </w:r>
    </w:p>
    <w:p w:rsidR="009A3D2C" w:rsidRPr="00306D7F" w:rsidRDefault="009A3D2C" w:rsidP="00035F36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306D7F">
        <w:rPr>
          <w:rFonts w:ascii="Calibri" w:hAnsi="Calibri" w:cs="Calibri"/>
        </w:rPr>
        <w:t>Οποιαδήποτε αναπαραγωγή ή διασκευή του υλικού θα πρέπει να συμπεριλαμβάνει:</w:t>
      </w:r>
    </w:p>
    <w:p w:rsidR="009A3D2C" w:rsidRPr="00306D7F" w:rsidRDefault="009A3D2C" w:rsidP="00035F36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306D7F">
        <w:rPr>
          <w:rFonts w:ascii="Calibri" w:hAnsi="Calibri" w:cs="Calibri"/>
        </w:rPr>
        <w:t>το Σημείωμα Αναφοράς</w:t>
      </w:r>
    </w:p>
    <w:p w:rsidR="009A3D2C" w:rsidRPr="00306D7F" w:rsidRDefault="009A3D2C" w:rsidP="00035F36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306D7F">
        <w:rPr>
          <w:rFonts w:ascii="Calibri" w:hAnsi="Calibri" w:cs="Calibri"/>
        </w:rPr>
        <w:t>το Σημείωμα Αδειοδότησης</w:t>
      </w:r>
    </w:p>
    <w:p w:rsidR="009A3D2C" w:rsidRPr="00306D7F" w:rsidRDefault="009A3D2C" w:rsidP="00035F36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306D7F">
        <w:rPr>
          <w:rFonts w:ascii="Calibri" w:hAnsi="Calibri" w:cs="Calibri"/>
        </w:rPr>
        <w:t xml:space="preserve">τη δήλωση Διατήρησης Σημειωμάτων </w:t>
      </w:r>
    </w:p>
    <w:p w:rsidR="009A3D2C" w:rsidRPr="00306D7F" w:rsidRDefault="009A3D2C" w:rsidP="00035F36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306D7F">
        <w:rPr>
          <w:rFonts w:ascii="Calibri" w:hAnsi="Calibri" w:cs="Calibri"/>
        </w:rPr>
        <w:t>το Σημείωμα Χρήσης Έργων Τρίτων (εφόσον υπάρχει)</w:t>
      </w:r>
    </w:p>
    <w:p w:rsidR="009A3D2C" w:rsidRPr="00306D7F" w:rsidRDefault="009A3D2C" w:rsidP="00035F36">
      <w:pPr>
        <w:rPr>
          <w:rFonts w:ascii="Calibri" w:hAnsi="Calibri" w:cs="Calibri"/>
          <w:sz w:val="24"/>
          <w:szCs w:val="24"/>
          <w:lang w:eastAsia="el-GR"/>
        </w:rPr>
      </w:pPr>
      <w:r w:rsidRPr="00306D7F">
        <w:rPr>
          <w:rFonts w:ascii="Calibri" w:hAnsi="Calibri" w:cs="Calibri"/>
        </w:rPr>
        <w:t>μαζί με τους συνοδευόμενους υπερσυνδέσμους.</w:t>
      </w:r>
    </w:p>
    <w:p w:rsidR="009A3D2C" w:rsidRPr="00306D7F" w:rsidRDefault="009A3D2C" w:rsidP="00A41CC2">
      <w:pPr>
        <w:spacing w:after="0" w:line="240" w:lineRule="auto"/>
        <w:rPr>
          <w:rFonts w:ascii="Calibri" w:hAnsi="Calibri" w:cs="Calibri"/>
          <w:sz w:val="24"/>
          <w:szCs w:val="24"/>
          <w:lang w:eastAsia="el-GR"/>
        </w:rPr>
      </w:pPr>
    </w:p>
    <w:sectPr w:rsidR="009A3D2C" w:rsidRPr="00306D7F" w:rsidSect="0096554F"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D2C" w:rsidRDefault="009A3D2C">
      <w:pPr>
        <w:spacing w:after="0" w:line="240" w:lineRule="auto"/>
      </w:pPr>
      <w:r>
        <w:separator/>
      </w:r>
    </w:p>
  </w:endnote>
  <w:endnote w:type="continuationSeparator" w:id="0">
    <w:p w:rsidR="009A3D2C" w:rsidRDefault="009A3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D2C" w:rsidRDefault="009A3D2C">
      <w:pPr>
        <w:spacing w:after="0" w:line="240" w:lineRule="auto"/>
      </w:pPr>
      <w:r>
        <w:separator/>
      </w:r>
    </w:p>
  </w:footnote>
  <w:footnote w:type="continuationSeparator" w:id="0">
    <w:p w:rsidR="009A3D2C" w:rsidRDefault="009A3D2C">
      <w:pPr>
        <w:spacing w:after="0" w:line="240" w:lineRule="auto"/>
      </w:pPr>
      <w:r>
        <w:continuationSeparator/>
      </w:r>
    </w:p>
  </w:footnote>
  <w:footnote w:id="1">
    <w:p w:rsidR="009A3D2C" w:rsidRDefault="009A3D2C" w:rsidP="00A41CC2">
      <w:pPr>
        <w:pStyle w:val="FootnoteText"/>
        <w:rPr>
          <w:rFonts w:cs="Arial"/>
        </w:rPr>
      </w:pPr>
      <w:r>
        <w:rPr>
          <w:rStyle w:val="FootnoteReference"/>
          <w:rFonts w:cs="Arial"/>
        </w:rPr>
        <w:footnoteRef/>
      </w:r>
      <w:r>
        <w:t xml:space="preserve"> Προνύμφες νηματωδών επιβιώνουν για ορισμένο χρονικό διάστημα  χωρίς να ωριμάζουν σε ακατάλληλο ξενιστή.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022D"/>
    <w:multiLevelType w:val="hybridMultilevel"/>
    <w:tmpl w:val="F2FE9C0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B91046"/>
    <w:multiLevelType w:val="hybridMultilevel"/>
    <w:tmpl w:val="E744B860"/>
    <w:lvl w:ilvl="0" w:tplc="0408000F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FF71E29"/>
    <w:multiLevelType w:val="hybridMultilevel"/>
    <w:tmpl w:val="88B89F6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1F3835"/>
    <w:multiLevelType w:val="hybridMultilevel"/>
    <w:tmpl w:val="035065FA"/>
    <w:lvl w:ilvl="0" w:tplc="83001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F2E8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984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AA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AE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F0E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B28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6A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E40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3E879F9"/>
    <w:multiLevelType w:val="multilevel"/>
    <w:tmpl w:val="531E349A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A2156CC"/>
    <w:multiLevelType w:val="hybridMultilevel"/>
    <w:tmpl w:val="4B24271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1C60C25"/>
    <w:multiLevelType w:val="hybridMultilevel"/>
    <w:tmpl w:val="C87251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D86694">
      <w:start w:val="1"/>
      <w:numFmt w:val="bullet"/>
      <w:lvlText w:val=""/>
      <w:lvlJc w:val="left"/>
      <w:pPr>
        <w:tabs>
          <w:tab w:val="num" w:pos="5259"/>
        </w:tabs>
        <w:ind w:left="5259" w:hanging="3459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9">
    <w:nsid w:val="46072F04"/>
    <w:multiLevelType w:val="hybridMultilevel"/>
    <w:tmpl w:val="35E0424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D86694">
      <w:start w:val="1"/>
      <w:numFmt w:val="bullet"/>
      <w:lvlText w:val=""/>
      <w:lvlJc w:val="left"/>
      <w:pPr>
        <w:tabs>
          <w:tab w:val="num" w:pos="4539"/>
        </w:tabs>
        <w:ind w:left="4539" w:hanging="3459"/>
      </w:pPr>
      <w:rPr>
        <w:rFonts w:ascii="Wingdings" w:hAnsi="Wingdings" w:cs="Wingdings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1">
    <w:nsid w:val="7DE20A79"/>
    <w:multiLevelType w:val="hybridMultilevel"/>
    <w:tmpl w:val="CF463C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1"/>
  </w:num>
  <w:num w:numId="5">
    <w:abstractNumId w:val="11"/>
  </w:num>
  <w:num w:numId="6">
    <w:abstractNumId w:val="9"/>
  </w:num>
  <w:num w:numId="7">
    <w:abstractNumId w:val="7"/>
  </w:num>
  <w:num w:numId="8">
    <w:abstractNumId w:val="5"/>
  </w:num>
  <w:num w:numId="9">
    <w:abstractNumId w:val="2"/>
  </w:num>
  <w:num w:numId="10">
    <w:abstractNumId w:val="6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399D"/>
    <w:rsid w:val="000023C0"/>
    <w:rsid w:val="0000651D"/>
    <w:rsid w:val="00023CEC"/>
    <w:rsid w:val="00035033"/>
    <w:rsid w:val="00035F36"/>
    <w:rsid w:val="00050723"/>
    <w:rsid w:val="00082C02"/>
    <w:rsid w:val="000857B2"/>
    <w:rsid w:val="00097A1F"/>
    <w:rsid w:val="000B1FEC"/>
    <w:rsid w:val="00112BA3"/>
    <w:rsid w:val="00124510"/>
    <w:rsid w:val="00131282"/>
    <w:rsid w:val="001509F1"/>
    <w:rsid w:val="00153890"/>
    <w:rsid w:val="00156ABF"/>
    <w:rsid w:val="00193A81"/>
    <w:rsid w:val="001D21CF"/>
    <w:rsid w:val="00224459"/>
    <w:rsid w:val="00251B16"/>
    <w:rsid w:val="0026512F"/>
    <w:rsid w:val="002B5FBF"/>
    <w:rsid w:val="002D14E5"/>
    <w:rsid w:val="002F3AFC"/>
    <w:rsid w:val="002F7CB1"/>
    <w:rsid w:val="00306D7F"/>
    <w:rsid w:val="00351969"/>
    <w:rsid w:val="003A3691"/>
    <w:rsid w:val="003E00D5"/>
    <w:rsid w:val="003E19A4"/>
    <w:rsid w:val="00404494"/>
    <w:rsid w:val="0048572D"/>
    <w:rsid w:val="00492406"/>
    <w:rsid w:val="004A0C7A"/>
    <w:rsid w:val="004D22C5"/>
    <w:rsid w:val="004D4946"/>
    <w:rsid w:val="004F0BCA"/>
    <w:rsid w:val="004F6F1A"/>
    <w:rsid w:val="00501496"/>
    <w:rsid w:val="00502CA5"/>
    <w:rsid w:val="00503599"/>
    <w:rsid w:val="00517146"/>
    <w:rsid w:val="005233E2"/>
    <w:rsid w:val="00524A80"/>
    <w:rsid w:val="0052673A"/>
    <w:rsid w:val="00527FCD"/>
    <w:rsid w:val="00561F7D"/>
    <w:rsid w:val="00562BA7"/>
    <w:rsid w:val="0059100E"/>
    <w:rsid w:val="005A18AF"/>
    <w:rsid w:val="005A4EC8"/>
    <w:rsid w:val="005C5658"/>
    <w:rsid w:val="005D204C"/>
    <w:rsid w:val="00620220"/>
    <w:rsid w:val="00622D8C"/>
    <w:rsid w:val="0066673F"/>
    <w:rsid w:val="00670635"/>
    <w:rsid w:val="00676288"/>
    <w:rsid w:val="00681616"/>
    <w:rsid w:val="00685DD5"/>
    <w:rsid w:val="006A77FC"/>
    <w:rsid w:val="006E30F9"/>
    <w:rsid w:val="006F2B13"/>
    <w:rsid w:val="007E6623"/>
    <w:rsid w:val="00890720"/>
    <w:rsid w:val="0089231A"/>
    <w:rsid w:val="00892742"/>
    <w:rsid w:val="00896121"/>
    <w:rsid w:val="008B6DCA"/>
    <w:rsid w:val="008D57A5"/>
    <w:rsid w:val="008E11E4"/>
    <w:rsid w:val="0091445C"/>
    <w:rsid w:val="009146EA"/>
    <w:rsid w:val="00946067"/>
    <w:rsid w:val="00962183"/>
    <w:rsid w:val="0096554F"/>
    <w:rsid w:val="00981FD9"/>
    <w:rsid w:val="00983C0D"/>
    <w:rsid w:val="00985EBC"/>
    <w:rsid w:val="009932F8"/>
    <w:rsid w:val="009A3D2C"/>
    <w:rsid w:val="009A5D62"/>
    <w:rsid w:val="009A6D47"/>
    <w:rsid w:val="009A7334"/>
    <w:rsid w:val="009D710A"/>
    <w:rsid w:val="009E2EC6"/>
    <w:rsid w:val="00A12BFB"/>
    <w:rsid w:val="00A41CC2"/>
    <w:rsid w:val="00A46B3F"/>
    <w:rsid w:val="00A864A5"/>
    <w:rsid w:val="00A96B59"/>
    <w:rsid w:val="00A97906"/>
    <w:rsid w:val="00AA0EBC"/>
    <w:rsid w:val="00AC1731"/>
    <w:rsid w:val="00AC2AAC"/>
    <w:rsid w:val="00AD5A3D"/>
    <w:rsid w:val="00AD7803"/>
    <w:rsid w:val="00B31898"/>
    <w:rsid w:val="00B3399D"/>
    <w:rsid w:val="00B44ABE"/>
    <w:rsid w:val="00B453FD"/>
    <w:rsid w:val="00B5500B"/>
    <w:rsid w:val="00B72F36"/>
    <w:rsid w:val="00B8494F"/>
    <w:rsid w:val="00BA5EB1"/>
    <w:rsid w:val="00BF4AD4"/>
    <w:rsid w:val="00BF67A0"/>
    <w:rsid w:val="00C326BF"/>
    <w:rsid w:val="00C33A6E"/>
    <w:rsid w:val="00C41B89"/>
    <w:rsid w:val="00C83877"/>
    <w:rsid w:val="00C846D0"/>
    <w:rsid w:val="00CC3445"/>
    <w:rsid w:val="00D0183A"/>
    <w:rsid w:val="00D26F81"/>
    <w:rsid w:val="00D33B00"/>
    <w:rsid w:val="00D64367"/>
    <w:rsid w:val="00D83380"/>
    <w:rsid w:val="00D8684C"/>
    <w:rsid w:val="00DD547E"/>
    <w:rsid w:val="00E01BC1"/>
    <w:rsid w:val="00E02D3B"/>
    <w:rsid w:val="00E07E85"/>
    <w:rsid w:val="00E10403"/>
    <w:rsid w:val="00E2231A"/>
    <w:rsid w:val="00E518C7"/>
    <w:rsid w:val="00E6417D"/>
    <w:rsid w:val="00E747C8"/>
    <w:rsid w:val="00E80137"/>
    <w:rsid w:val="00E828B3"/>
    <w:rsid w:val="00E872E2"/>
    <w:rsid w:val="00EC6B12"/>
    <w:rsid w:val="00EE047E"/>
    <w:rsid w:val="00EF3AFC"/>
    <w:rsid w:val="00EF679E"/>
    <w:rsid w:val="00F20A01"/>
    <w:rsid w:val="00F652D1"/>
    <w:rsid w:val="00FB4486"/>
    <w:rsid w:val="00FD0A80"/>
    <w:rsid w:val="00FE0632"/>
    <w:rsid w:val="00FE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Normal Inden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annotation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qFormat="1"/>
  </w:latentStyles>
  <w:style w:type="paragraph" w:default="1" w:styleId="Normal">
    <w:name w:val="Normal"/>
    <w:qFormat/>
    <w:rsid w:val="00C33A6E"/>
    <w:pPr>
      <w:spacing w:after="200" w:line="276" w:lineRule="auto"/>
    </w:pPr>
    <w:rPr>
      <w:rFonts w:ascii="Arial" w:eastAsia="Times New Roman" w:hAnsi="Arial" w:cs="Arial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82C02"/>
    <w:pPr>
      <w:numPr>
        <w:numId w:val="1"/>
      </w:numPr>
      <w:spacing w:before="480" w:after="0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82C02"/>
    <w:pPr>
      <w:numPr>
        <w:ilvl w:val="1"/>
        <w:numId w:val="1"/>
      </w:numPr>
      <w:spacing w:before="200" w:after="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82C02"/>
    <w:pPr>
      <w:numPr>
        <w:ilvl w:val="2"/>
        <w:numId w:val="1"/>
      </w:numPr>
      <w:spacing w:before="200" w:after="0" w:line="271" w:lineRule="auto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82C02"/>
    <w:pPr>
      <w:numPr>
        <w:ilvl w:val="3"/>
        <w:numId w:val="1"/>
      </w:numPr>
      <w:spacing w:before="200" w:after="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82C02"/>
    <w:pPr>
      <w:numPr>
        <w:ilvl w:val="4"/>
        <w:numId w:val="1"/>
      </w:numPr>
      <w:spacing w:before="200" w:after="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B3399D"/>
    <w:pPr>
      <w:numPr>
        <w:ilvl w:val="5"/>
        <w:numId w:val="1"/>
      </w:numPr>
      <w:spacing w:after="0" w:line="271" w:lineRule="auto"/>
      <w:outlineLvl w:val="5"/>
    </w:pPr>
    <w:rPr>
      <w:rFonts w:ascii="Cambria" w:hAnsi="Cambria" w:cs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3399D"/>
    <w:pPr>
      <w:numPr>
        <w:ilvl w:val="6"/>
        <w:numId w:val="1"/>
      </w:numPr>
      <w:spacing w:after="0"/>
      <w:outlineLvl w:val="6"/>
    </w:pPr>
    <w:rPr>
      <w:rFonts w:ascii="Cambria" w:hAnsi="Cambria" w:cs="Cambria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B3399D"/>
    <w:pPr>
      <w:numPr>
        <w:ilvl w:val="7"/>
        <w:numId w:val="1"/>
      </w:numPr>
      <w:spacing w:after="0"/>
      <w:outlineLvl w:val="7"/>
    </w:pPr>
    <w:rPr>
      <w:rFonts w:ascii="Cambria" w:hAnsi="Cambria" w:cs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3399D"/>
    <w:pPr>
      <w:numPr>
        <w:ilvl w:val="8"/>
        <w:numId w:val="1"/>
      </w:numPr>
      <w:spacing w:after="0"/>
      <w:outlineLvl w:val="8"/>
    </w:pPr>
    <w:rPr>
      <w:rFonts w:ascii="Cambria" w:hAnsi="Cambria" w:cs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82C02"/>
    <w:rPr>
      <w:rFonts w:ascii="Arial" w:hAnsi="Arial" w:cs="Arial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082C02"/>
    <w:rPr>
      <w:rFonts w:ascii="Arial" w:hAnsi="Arial" w:cs="Arial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082C02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082C02"/>
    <w:rPr>
      <w:rFonts w:ascii="Arial" w:hAnsi="Arial" w:cs="Arial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082C02"/>
    <w:rPr>
      <w:rFonts w:ascii="Arial" w:hAnsi="Arial" w:cs="Arial"/>
      <w:b/>
      <w:bCs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B3399D"/>
    <w:rPr>
      <w:rFonts w:ascii="Cambria" w:hAnsi="Cambria" w:cs="Cambria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B3399D"/>
    <w:rPr>
      <w:rFonts w:ascii="Cambria" w:hAnsi="Cambria" w:cs="Cambria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B3399D"/>
    <w:rPr>
      <w:rFonts w:ascii="Cambria" w:hAnsi="Cambria" w:cs="Cambria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B3399D"/>
    <w:rPr>
      <w:rFonts w:ascii="Cambria" w:hAnsi="Cambria" w:cs="Cambria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983C0D"/>
    <w:pPr>
      <w:spacing w:line="240" w:lineRule="auto"/>
      <w:contextualSpacing/>
    </w:pPr>
    <w:rPr>
      <w:b/>
      <w:bCs/>
      <w:spacing w:val="5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99"/>
    <w:rsid w:val="00983C0D"/>
    <w:rPr>
      <w:rFonts w:ascii="Arial" w:hAnsi="Arial" w:cs="Arial"/>
      <w:b/>
      <w:bCs/>
      <w:spacing w:val="5"/>
      <w:sz w:val="52"/>
      <w:szCs w:val="52"/>
    </w:rPr>
  </w:style>
  <w:style w:type="paragraph" w:styleId="ListParagraph">
    <w:name w:val="List Paragraph"/>
    <w:basedOn w:val="Normal"/>
    <w:uiPriority w:val="99"/>
    <w:qFormat/>
    <w:rsid w:val="00B3399D"/>
    <w:pPr>
      <w:ind w:left="720"/>
      <w:contextualSpacing/>
    </w:pPr>
  </w:style>
  <w:style w:type="paragraph" w:styleId="TOCHeading">
    <w:name w:val="TOC Heading"/>
    <w:basedOn w:val="Heading1"/>
    <w:next w:val="Normal"/>
    <w:uiPriority w:val="99"/>
    <w:qFormat/>
    <w:rsid w:val="00B3399D"/>
    <w:pPr>
      <w:outlineLvl w:val="9"/>
    </w:pPr>
  </w:style>
  <w:style w:type="paragraph" w:styleId="Footer">
    <w:name w:val="footer"/>
    <w:basedOn w:val="Normal"/>
    <w:link w:val="FooterChar"/>
    <w:uiPriority w:val="99"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99D"/>
    <w:rPr>
      <w:rFonts w:eastAsia="Times New Roman" w:cs="Times New Roman"/>
    </w:rPr>
  </w:style>
  <w:style w:type="paragraph" w:styleId="TOC1">
    <w:name w:val="toc 1"/>
    <w:basedOn w:val="Normal"/>
    <w:next w:val="Normal"/>
    <w:autoRedefine/>
    <w:uiPriority w:val="99"/>
    <w:semiHidden/>
    <w:rsid w:val="00B3399D"/>
    <w:pPr>
      <w:spacing w:before="120" w:after="0"/>
    </w:pPr>
    <w:rPr>
      <w:rFonts w:ascii="Calibri" w:hAnsi="Calibri" w:cs="Calibr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B3399D"/>
    <w:pPr>
      <w:spacing w:before="120" w:after="0"/>
      <w:ind w:left="220"/>
    </w:pPr>
    <w:rPr>
      <w:rFonts w:ascii="Calibri" w:hAnsi="Calibri" w:cs="Calibri"/>
      <w:b/>
      <w:bCs/>
    </w:rPr>
  </w:style>
  <w:style w:type="paragraph" w:styleId="TOC3">
    <w:name w:val="toc 3"/>
    <w:basedOn w:val="Normal"/>
    <w:next w:val="Normal"/>
    <w:autoRedefine/>
    <w:uiPriority w:val="99"/>
    <w:semiHidden/>
    <w:rsid w:val="00B3399D"/>
    <w:pPr>
      <w:spacing w:after="0"/>
      <w:ind w:left="440"/>
    </w:pPr>
    <w:rPr>
      <w:rFonts w:ascii="Calibri" w:hAnsi="Calibri" w:cs="Calibri"/>
      <w:sz w:val="20"/>
      <w:szCs w:val="20"/>
    </w:rPr>
  </w:style>
  <w:style w:type="character" w:styleId="Hyperlink">
    <w:name w:val="Hyperlink"/>
    <w:basedOn w:val="DefaultParagraphFont"/>
    <w:uiPriority w:val="99"/>
    <w:rsid w:val="00B3399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9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AD5A3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99"/>
    <w:qFormat/>
    <w:rsid w:val="00983C0D"/>
    <w:pPr>
      <w:numPr>
        <w:ilvl w:val="1"/>
      </w:numPr>
    </w:pPr>
    <w:rPr>
      <w:b/>
      <w:bCs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99"/>
    <w:rsid w:val="00983C0D"/>
    <w:rPr>
      <w:rFonts w:ascii="Arial" w:hAnsi="Arial" w:cs="Arial"/>
      <w:b/>
      <w:bCs/>
      <w:spacing w:val="15"/>
      <w:sz w:val="24"/>
      <w:szCs w:val="24"/>
    </w:rPr>
  </w:style>
  <w:style w:type="paragraph" w:styleId="TOC4">
    <w:name w:val="toc 4"/>
    <w:basedOn w:val="Normal"/>
    <w:next w:val="Normal"/>
    <w:autoRedefine/>
    <w:uiPriority w:val="99"/>
    <w:semiHidden/>
    <w:rsid w:val="00E02D3B"/>
    <w:pPr>
      <w:spacing w:after="0"/>
      <w:ind w:left="660"/>
    </w:pPr>
    <w:rPr>
      <w:rFonts w:ascii="Calibri" w:hAnsi="Calibri" w:cs="Calibri"/>
      <w:sz w:val="20"/>
      <w:szCs w:val="20"/>
    </w:rPr>
  </w:style>
  <w:style w:type="paragraph" w:styleId="TOC5">
    <w:name w:val="toc 5"/>
    <w:basedOn w:val="Normal"/>
    <w:next w:val="Normal"/>
    <w:autoRedefine/>
    <w:uiPriority w:val="99"/>
    <w:semiHidden/>
    <w:rsid w:val="00E02D3B"/>
    <w:pPr>
      <w:spacing w:after="0"/>
      <w:ind w:left="880"/>
    </w:pPr>
    <w:rPr>
      <w:rFonts w:ascii="Calibri" w:hAnsi="Calibri" w:cs="Calibri"/>
      <w:sz w:val="20"/>
      <w:szCs w:val="20"/>
    </w:rPr>
  </w:style>
  <w:style w:type="paragraph" w:styleId="NormalWeb">
    <w:name w:val="Normal (Web)"/>
    <w:basedOn w:val="Normal"/>
    <w:uiPriority w:val="99"/>
    <w:rsid w:val="00AD78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styleId="PageNumber">
    <w:name w:val="page number"/>
    <w:basedOn w:val="DefaultParagraphFont"/>
    <w:uiPriority w:val="99"/>
    <w:rsid w:val="00FD0A80"/>
    <w:rPr>
      <w:rFonts w:cs="Times New Roman"/>
    </w:rPr>
  </w:style>
  <w:style w:type="paragraph" w:customStyle="1" w:styleId="MTDisplayEquation">
    <w:name w:val="MTDisplayEquation"/>
    <w:basedOn w:val="Normal"/>
    <w:next w:val="Normal"/>
    <w:uiPriority w:val="99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sz w:val="24"/>
      <w:szCs w:val="24"/>
      <w:lang w:eastAsia="el-GR"/>
    </w:rPr>
  </w:style>
  <w:style w:type="paragraph" w:styleId="Header">
    <w:name w:val="header"/>
    <w:basedOn w:val="Normal"/>
    <w:link w:val="HeaderChar"/>
    <w:uiPriority w:val="99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sz w:val="24"/>
      <w:szCs w:val="24"/>
      <w:lang w:eastAsia="el-GR"/>
    </w:rPr>
  </w:style>
  <w:style w:type="character" w:customStyle="1" w:styleId="HeaderChar">
    <w:name w:val="Header Char"/>
    <w:basedOn w:val="DefaultParagraphFont"/>
    <w:link w:val="Header"/>
    <w:uiPriority w:val="99"/>
    <w:rsid w:val="00FD0A80"/>
    <w:rPr>
      <w:rFonts w:ascii="Arial" w:hAnsi="Arial" w:cs="Arial"/>
      <w:sz w:val="24"/>
      <w:szCs w:val="24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rsid w:val="00FD0A80"/>
    <w:rPr>
      <w:rFonts w:cs="Times New Roman"/>
      <w:color w:val="800080"/>
      <w:u w:val="single"/>
    </w:rPr>
  </w:style>
  <w:style w:type="character" w:customStyle="1" w:styleId="MTConvertedEquation">
    <w:name w:val="MTConvertedEquation"/>
    <w:basedOn w:val="DefaultParagraphFont"/>
    <w:uiPriority w:val="99"/>
    <w:rsid w:val="00FD0A80"/>
    <w:rPr>
      <w:rFonts w:cs="Times New Roman"/>
      <w:position w:val="-36"/>
    </w:rPr>
  </w:style>
  <w:style w:type="table" w:customStyle="1" w:styleId="1">
    <w:name w:val="Πλέγμα πίνακα1"/>
    <w:uiPriority w:val="99"/>
    <w:rsid w:val="00C33A6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let">
    <w:name w:val="Βασικό με bullet"/>
    <w:basedOn w:val="Normal"/>
    <w:autoRedefine/>
    <w:uiPriority w:val="99"/>
    <w:rsid w:val="00B453FD"/>
    <w:pPr>
      <w:spacing w:before="120" w:after="0" w:line="240" w:lineRule="auto"/>
      <w:ind w:left="1080"/>
      <w:jc w:val="both"/>
    </w:pPr>
    <w:rPr>
      <w:rFonts w:ascii="Times New Roman" w:hAnsi="Times New Roman" w:cs="Times New Roman"/>
      <w:b/>
      <w:bCs/>
      <w:color w:val="000000"/>
      <w:sz w:val="24"/>
      <w:szCs w:val="24"/>
      <w:lang w:eastAsia="el-GR"/>
    </w:rPr>
  </w:style>
  <w:style w:type="paragraph" w:styleId="FootnoteText">
    <w:name w:val="footnote text"/>
    <w:basedOn w:val="Normal"/>
    <w:link w:val="FootnoteTextChar"/>
    <w:uiPriority w:val="99"/>
    <w:semiHidden/>
    <w:rsid w:val="00B453FD"/>
    <w:pPr>
      <w:spacing w:after="0" w:line="240" w:lineRule="auto"/>
    </w:pPr>
    <w:rPr>
      <w:rFonts w:ascii="Times New Roman" w:hAnsi="Times New Roman" w:cs="Times New Roman"/>
      <w:sz w:val="20"/>
      <w:szCs w:val="20"/>
      <w:lang w:eastAsia="el-G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53FD"/>
    <w:rPr>
      <w:rFonts w:ascii="Times New Roman" w:hAnsi="Times New Roman" w:cs="Times New Roman"/>
      <w:sz w:val="20"/>
      <w:szCs w:val="20"/>
      <w:lang w:eastAsia="el-GR"/>
    </w:rPr>
  </w:style>
  <w:style w:type="character" w:styleId="FootnoteReference">
    <w:name w:val="footnote reference"/>
    <w:basedOn w:val="DefaultParagraphFont"/>
    <w:uiPriority w:val="99"/>
    <w:semiHidden/>
    <w:rsid w:val="00B453FD"/>
    <w:rPr>
      <w:rFonts w:cs="Times New Roman"/>
      <w:vertAlign w:val="superscript"/>
    </w:rPr>
  </w:style>
  <w:style w:type="paragraph" w:styleId="TOC6">
    <w:name w:val="toc 6"/>
    <w:basedOn w:val="Normal"/>
    <w:next w:val="Normal"/>
    <w:autoRedefine/>
    <w:uiPriority w:val="99"/>
    <w:semiHidden/>
    <w:rsid w:val="00DD547E"/>
    <w:pPr>
      <w:spacing w:after="0"/>
      <w:ind w:left="1100"/>
    </w:pPr>
    <w:rPr>
      <w:rFonts w:ascii="Calibri" w:hAnsi="Calibri" w:cs="Calibri"/>
      <w:sz w:val="20"/>
      <w:szCs w:val="20"/>
    </w:rPr>
  </w:style>
  <w:style w:type="paragraph" w:styleId="TOC7">
    <w:name w:val="toc 7"/>
    <w:basedOn w:val="Normal"/>
    <w:next w:val="Normal"/>
    <w:autoRedefine/>
    <w:uiPriority w:val="99"/>
    <w:semiHidden/>
    <w:rsid w:val="00DD547E"/>
    <w:pPr>
      <w:spacing w:after="0"/>
      <w:ind w:left="1320"/>
    </w:pPr>
    <w:rPr>
      <w:rFonts w:ascii="Calibri" w:hAnsi="Calibri" w:cs="Calibri"/>
      <w:sz w:val="20"/>
      <w:szCs w:val="20"/>
    </w:rPr>
  </w:style>
  <w:style w:type="paragraph" w:styleId="TOC8">
    <w:name w:val="toc 8"/>
    <w:basedOn w:val="Normal"/>
    <w:next w:val="Normal"/>
    <w:autoRedefine/>
    <w:uiPriority w:val="99"/>
    <w:semiHidden/>
    <w:rsid w:val="00DD547E"/>
    <w:pPr>
      <w:spacing w:after="0"/>
      <w:ind w:left="1540"/>
    </w:pPr>
    <w:rPr>
      <w:rFonts w:ascii="Calibri" w:hAnsi="Calibri" w:cs="Calibri"/>
      <w:sz w:val="20"/>
      <w:szCs w:val="20"/>
    </w:rPr>
  </w:style>
  <w:style w:type="paragraph" w:styleId="TOC9">
    <w:name w:val="toc 9"/>
    <w:basedOn w:val="Normal"/>
    <w:next w:val="Normal"/>
    <w:autoRedefine/>
    <w:uiPriority w:val="99"/>
    <w:semiHidden/>
    <w:rsid w:val="00DD547E"/>
    <w:pPr>
      <w:spacing w:after="0"/>
      <w:ind w:left="1760"/>
    </w:pPr>
    <w:rPr>
      <w:rFonts w:ascii="Calibri" w:hAnsi="Calibri" w:cs="Calibri"/>
      <w:sz w:val="20"/>
      <w:szCs w:val="20"/>
    </w:rPr>
  </w:style>
  <w:style w:type="paragraph" w:customStyle="1" w:styleId="wbtbullet1">
    <w:name w:val="wbtbullet1"/>
    <w:basedOn w:val="Normal"/>
    <w:uiPriority w:val="99"/>
    <w:rsid w:val="00A46B3F"/>
    <w:pPr>
      <w:spacing w:after="0" w:line="240" w:lineRule="auto"/>
      <w:ind w:left="236" w:hanging="236"/>
      <w:jc w:val="both"/>
    </w:pPr>
    <w:rPr>
      <w:rFonts w:ascii="Verdana" w:hAnsi="Verdana" w:cs="Verdana"/>
      <w:sz w:val="16"/>
      <w:szCs w:val="16"/>
      <w:lang w:eastAsia="el-GR"/>
    </w:rPr>
  </w:style>
  <w:style w:type="character" w:customStyle="1" w:styleId="mw-mmv-author">
    <w:name w:val="mw-mmv-author"/>
    <w:basedOn w:val="DefaultParagraphFont"/>
    <w:uiPriority w:val="99"/>
    <w:rsid w:val="0091445C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91445C"/>
    <w:rPr>
      <w:rFonts w:cs="Times New Roman"/>
    </w:rPr>
  </w:style>
  <w:style w:type="table" w:customStyle="1" w:styleId="2">
    <w:name w:val="Πλέγμα πίνακα2"/>
    <w:basedOn w:val="TableNormal"/>
    <w:next w:val="TableGrid"/>
    <w:uiPriority w:val="39"/>
    <w:rsid w:val="00985EBC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00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0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0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0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0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00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0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mmons.wikimedia.org/wiki/File:Cutaneous_larvae_migrans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1.png"/><Relationship Id="rId21" Type="http://schemas.openxmlformats.org/officeDocument/2006/relationships/image" Target="media/image10.jpeg"/><Relationship Id="rId34" Type="http://schemas.openxmlformats.org/officeDocument/2006/relationships/hyperlink" Target="http://creativecommons.org/licenses/by-sa/3.0/" TargetMode="External"/><Relationship Id="rId42" Type="http://schemas.openxmlformats.org/officeDocument/2006/relationships/hyperlink" Target="http://creativecommons.org/licenses/by-sa/3.0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en.wikipedia.org/wiki/File:Baylisascaris_larvae.jpg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yperlink" Target="Flukeman" TargetMode="External"/><Relationship Id="rId37" Type="http://schemas.openxmlformats.org/officeDocument/2006/relationships/hyperlink" Target="Flukeman" TargetMode="External"/><Relationship Id="rId40" Type="http://schemas.openxmlformats.org/officeDocument/2006/relationships/hyperlink" Target="http://ceb.wikipedia.org/wiki/Toxascaris_leonina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://en.wikipedia.org/wiki/Toxocarida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hyperlink" Target="http://pl.wikipedia.org/wiki/Toksokaroza" TargetMode="External"/><Relationship Id="rId44" Type="http://schemas.openxmlformats.org/officeDocument/2006/relationships/hyperlink" Target="file:///C:\Users\pantelis\Downloads\%5b1%5d%20http:\creativecommons.org\licenses\by-nc-sa\4.0\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commons.wikimedia.org/wiki/User:Kchavez624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0.jpeg"/><Relationship Id="rId43" Type="http://schemas.openxmlformats.org/officeDocument/2006/relationships/hyperlink" Target="https://ocp.teiath.gr/" TargetMode="Externa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://commons.wikimedia.org/wiki/User:Angusmclellan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://commons.wikimedia.org/wiki/User:Joelmills" TargetMode="External"/><Relationship Id="rId38" Type="http://schemas.openxmlformats.org/officeDocument/2006/relationships/hyperlink" Target="http://creativecommons.org/licenses/by/3.0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hyperlink" Target="Joel%20Mil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1216</Words>
  <Characters>6572</Characters>
  <Application>Microsoft Office Word</Application>
  <DocSecurity>0</DocSecurity>
  <Lines>54</Lines>
  <Paragraphs>15</Paragraphs>
  <ScaleCrop>false</ScaleCrop>
  <Company>Microsoft</Company>
  <LinksUpToDate>false</LinksUpToDate>
  <CharactersWithSpaces>7773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opencourses@teiath.gr</dc:creator>
  <cp:keywords/>
  <dc:description/>
  <cp:lastModifiedBy>alex</cp:lastModifiedBy>
  <cp:revision>6</cp:revision>
  <dcterms:created xsi:type="dcterms:W3CDTF">2014-11-07T17:29:00Z</dcterms:created>
  <dcterms:modified xsi:type="dcterms:W3CDTF">2015-02-26T15:40:00Z</dcterms:modified>
</cp:coreProperties>
</file>